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仿宋_GB2312" w:cs="仿宋_GB2312"/>
          <w:sz w:val="36"/>
          <w:szCs w:val="36"/>
          <w:lang w:val="en-US" w:eastAsia="zh-CN"/>
        </w:rPr>
      </w:pPr>
      <w:r>
        <w:rPr>
          <w:rFonts w:hint="eastAsia" w:eastAsia="仿宋_GB2312" w:cs="仿宋_GB2312"/>
          <w:sz w:val="36"/>
          <w:szCs w:val="36"/>
          <w:lang w:val="en-US" w:eastAsia="zh-CN"/>
        </w:rPr>
        <w:t xml:space="preserve"> </w:t>
      </w:r>
    </w:p>
    <w:p>
      <w:pPr>
        <w:rPr>
          <w:rFonts w:ascii="Times New Roman" w:hAnsi="Times New Roman" w:eastAsia="仿宋_GB2312" w:cs="仿宋_GB2312"/>
          <w:sz w:val="36"/>
          <w:szCs w:val="36"/>
        </w:rPr>
      </w:pPr>
    </w:p>
    <w:p>
      <w:pPr>
        <w:rPr>
          <w:rFonts w:ascii="Times New Roman" w:hAnsi="Times New Roman" w:eastAsia="仿宋_GB2312" w:cs="仿宋_GB2312"/>
          <w:sz w:val="36"/>
          <w:szCs w:val="36"/>
        </w:rPr>
      </w:pPr>
    </w:p>
    <w:p>
      <w:pPr>
        <w:rPr>
          <w:rFonts w:ascii="Times New Roman" w:hAnsi="Times New Roman" w:eastAsia="仿宋_GB2312" w:cs="仿宋_GB2312"/>
          <w:sz w:val="36"/>
          <w:szCs w:val="36"/>
        </w:rPr>
      </w:pPr>
    </w:p>
    <w:p>
      <w:pPr>
        <w:rPr>
          <w:rFonts w:hint="eastAsia" w:ascii="Times New Roman" w:hAnsi="Times New Roman" w:eastAsia="仿宋_GB2312" w:cs="仿宋_GB2312"/>
          <w:sz w:val="36"/>
          <w:szCs w:val="36"/>
        </w:rPr>
      </w:pPr>
    </w:p>
    <w:p>
      <w:pPr>
        <w:adjustRightInd w:val="0"/>
        <w:snapToGrid w:val="0"/>
        <w:jc w:val="center"/>
        <w:outlineLvl w:val="0"/>
        <w:rPr>
          <w:rFonts w:hint="eastAsia" w:ascii="宋体" w:hAnsi="宋体" w:eastAsia="宋体" w:cs="宋体"/>
          <w:bCs/>
          <w:sz w:val="72"/>
          <w:szCs w:val="72"/>
        </w:rPr>
      </w:pPr>
      <w:r>
        <w:rPr>
          <w:rFonts w:hint="eastAsia" w:ascii="宋体" w:hAnsi="宋体" w:eastAsia="宋体" w:cs="宋体"/>
          <w:bCs/>
          <w:sz w:val="72"/>
          <w:szCs w:val="72"/>
        </w:rPr>
        <w:t>建设项目环境影响报告表</w:t>
      </w:r>
    </w:p>
    <w:p>
      <w:pPr>
        <w:adjustRightInd w:val="0"/>
        <w:snapToGrid w:val="0"/>
        <w:spacing w:before="192" w:beforeLines="80"/>
        <w:jc w:val="center"/>
        <w:rPr>
          <w:rFonts w:hint="eastAsia" w:ascii="Times New Roman" w:hAnsi="Times New Roman" w:eastAsia="楷体_GB2312"/>
          <w:bCs/>
          <w:sz w:val="48"/>
          <w:szCs w:val="48"/>
        </w:rPr>
      </w:pPr>
      <w:r>
        <w:rPr>
          <w:rFonts w:hint="eastAsia" w:ascii="Times New Roman" w:hAnsi="Times New Roman" w:eastAsia="楷体_GB2312"/>
          <w:bCs/>
          <w:sz w:val="48"/>
          <w:szCs w:val="48"/>
        </w:rPr>
        <w:t>（污染影响类）</w:t>
      </w:r>
    </w:p>
    <w:p>
      <w:pPr>
        <w:adjustRightInd w:val="0"/>
        <w:snapToGrid w:val="0"/>
        <w:spacing w:line="288" w:lineRule="auto"/>
        <w:jc w:val="center"/>
        <w:outlineLvl w:val="0"/>
        <w:rPr>
          <w:rFonts w:ascii="Times New Roman" w:hAnsi="Times New Roman" w:eastAsia="华文仿宋" w:cs="华文仿宋"/>
          <w:color w:val="000000"/>
          <w:kern w:val="44"/>
          <w:sz w:val="44"/>
          <w:szCs w:val="44"/>
        </w:rPr>
      </w:pPr>
    </w:p>
    <w:p>
      <w:pPr>
        <w:jc w:val="center"/>
        <w:rPr>
          <w:rFonts w:ascii="Times New Roman" w:hAnsi="Times New Roman" w:eastAsia="仿宋"/>
          <w:sz w:val="52"/>
          <w:szCs w:val="52"/>
        </w:rPr>
      </w:pPr>
    </w:p>
    <w:p>
      <w:pPr>
        <w:ind w:firstLine="1040"/>
        <w:rPr>
          <w:rFonts w:ascii="Times New Roman" w:hAnsi="Times New Roman" w:eastAsia="仿宋"/>
          <w:sz w:val="44"/>
          <w:szCs w:val="44"/>
        </w:rPr>
      </w:pPr>
    </w:p>
    <w:p>
      <w:pPr>
        <w:ind w:firstLine="1040"/>
        <w:rPr>
          <w:rFonts w:ascii="Times New Roman" w:hAnsi="Times New Roman" w:eastAsia="仿宋"/>
          <w:sz w:val="44"/>
          <w:szCs w:val="44"/>
        </w:rPr>
      </w:pPr>
    </w:p>
    <w:p>
      <w:pPr>
        <w:ind w:firstLine="1040"/>
        <w:rPr>
          <w:rFonts w:ascii="Times New Roman" w:hAnsi="Times New Roman" w:eastAsia="仿宋"/>
          <w:sz w:val="44"/>
          <w:szCs w:val="44"/>
        </w:rPr>
      </w:pPr>
    </w:p>
    <w:p>
      <w:pPr>
        <w:pStyle w:val="15"/>
        <w:rPr>
          <w:rFonts w:ascii="Times New Roman" w:hAnsi="Times New Roman" w:eastAsia="仿宋"/>
          <w:sz w:val="44"/>
          <w:szCs w:val="44"/>
        </w:rPr>
      </w:pPr>
    </w:p>
    <w:p>
      <w:pPr>
        <w:rPr>
          <w:rFonts w:ascii="Times New Roman" w:hAnsi="Times New Roman"/>
        </w:rPr>
      </w:pPr>
    </w:p>
    <w:p>
      <w:pPr>
        <w:ind w:firstLine="1040"/>
        <w:rPr>
          <w:rFonts w:ascii="Times New Roman" w:hAnsi="Times New Roman" w:eastAsia="仿宋"/>
          <w:sz w:val="44"/>
          <w:szCs w:val="44"/>
        </w:rPr>
      </w:pPr>
    </w:p>
    <w:p>
      <w:pPr>
        <w:keepNext w:val="0"/>
        <w:keepLines w:val="0"/>
        <w:pageBreakBefore w:val="0"/>
        <w:widowControl w:val="0"/>
        <w:kinsoku/>
        <w:wordWrap/>
        <w:overflowPunct/>
        <w:topLinePunct w:val="0"/>
        <w:autoSpaceDE/>
        <w:autoSpaceDN/>
        <w:bidi w:val="0"/>
        <w:adjustRightInd w:val="0"/>
        <w:snapToGrid w:val="0"/>
        <w:spacing w:line="360" w:lineRule="auto"/>
        <w:ind w:left="1915" w:leftChars="170" w:hanging="1558" w:hangingChars="433"/>
        <w:jc w:val="center"/>
        <w:textAlignment w:val="auto"/>
        <w:rPr>
          <w:rFonts w:hint="eastAsia" w:ascii="宋体" w:hAnsi="宋体" w:eastAsia="宋体" w:cs="宋体"/>
          <w:sz w:val="36"/>
          <w:szCs w:val="36"/>
          <w:u w:val="single"/>
          <w:lang w:val="en-US" w:eastAsia="zh-CN"/>
        </w:rPr>
      </w:pPr>
      <w:r>
        <w:rPr>
          <w:rFonts w:hint="eastAsia" w:ascii="宋体" w:hAnsi="宋体" w:eastAsia="宋体" w:cs="宋体"/>
          <w:sz w:val="36"/>
          <w:szCs w:val="36"/>
        </w:rPr>
        <w:t>项目名称：</w:t>
      </w:r>
      <w:r>
        <w:rPr>
          <w:rFonts w:hint="eastAsia" w:ascii="宋体" w:hAnsi="宋体" w:eastAsia="宋体" w:cs="宋体"/>
          <w:sz w:val="36"/>
          <w:szCs w:val="36"/>
          <w:u w:val="single"/>
          <w:lang w:val="en-US" w:eastAsia="zh-CN"/>
        </w:rPr>
        <w:t>唐山华亿陶瓷有限公司年产300万件日用</w:t>
      </w:r>
    </w:p>
    <w:p>
      <w:pPr>
        <w:keepNext w:val="0"/>
        <w:keepLines w:val="0"/>
        <w:pageBreakBefore w:val="0"/>
        <w:widowControl w:val="0"/>
        <w:kinsoku/>
        <w:wordWrap/>
        <w:overflowPunct/>
        <w:topLinePunct w:val="0"/>
        <w:autoSpaceDE/>
        <w:autoSpaceDN/>
        <w:bidi w:val="0"/>
        <w:adjustRightInd w:val="0"/>
        <w:snapToGrid w:val="0"/>
        <w:spacing w:line="360" w:lineRule="auto"/>
        <w:ind w:firstLine="2160" w:firstLineChars="600"/>
        <w:jc w:val="both"/>
        <w:textAlignment w:val="auto"/>
        <w:rPr>
          <w:rFonts w:hint="eastAsia" w:ascii="宋体" w:hAnsi="宋体" w:eastAsia="宋体" w:cs="宋体"/>
          <w:sz w:val="36"/>
          <w:szCs w:val="36"/>
          <w:u w:val="single"/>
          <w:lang w:val="en-US" w:eastAsia="zh-CN"/>
        </w:rPr>
      </w:pPr>
      <w:r>
        <w:rPr>
          <w:rFonts w:hint="eastAsia" w:ascii="宋体" w:hAnsi="宋体" w:eastAsia="宋体" w:cs="宋体"/>
          <w:sz w:val="36"/>
          <w:szCs w:val="36"/>
          <w:u w:val="single"/>
          <w:lang w:val="en-US" w:eastAsia="zh-CN"/>
        </w:rPr>
        <w:t>陶瓷扩建项目</w:t>
      </w:r>
    </w:p>
    <w:p>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00"/>
        <w:textAlignment w:val="auto"/>
        <w:rPr>
          <w:rFonts w:hint="eastAsia" w:ascii="宋体" w:hAnsi="宋体" w:eastAsia="宋体" w:cs="宋体"/>
          <w:sz w:val="36"/>
          <w:szCs w:val="36"/>
          <w:u w:val="single"/>
          <w:lang w:val="en-US" w:eastAsia="zh-CN"/>
        </w:rPr>
      </w:pPr>
      <w:r>
        <w:rPr>
          <w:rFonts w:hint="eastAsia" w:ascii="宋体" w:hAnsi="宋体" w:eastAsia="宋体" w:cs="宋体"/>
          <w:sz w:val="36"/>
          <w:szCs w:val="36"/>
        </w:rPr>
        <w:t>建设单位（盖章）：</w:t>
      </w:r>
      <w:r>
        <w:rPr>
          <w:rFonts w:hint="eastAsia" w:ascii="宋体" w:hAnsi="宋体" w:eastAsia="宋体" w:cs="宋体"/>
          <w:sz w:val="36"/>
          <w:szCs w:val="36"/>
          <w:u w:val="single"/>
          <w:lang w:val="en-US" w:eastAsia="zh-CN"/>
        </w:rPr>
        <w:t xml:space="preserve">唐山华亿陶瓷有限公司      </w:t>
      </w:r>
    </w:p>
    <w:p>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00"/>
        <w:textAlignment w:val="auto"/>
        <w:rPr>
          <w:rFonts w:hint="eastAsia" w:ascii="宋体" w:hAnsi="宋体" w:eastAsia="宋体" w:cs="宋体"/>
          <w:sz w:val="36"/>
          <w:szCs w:val="36"/>
          <w:u w:val="single"/>
        </w:rPr>
      </w:pPr>
      <w:r>
        <w:rPr>
          <w:rFonts w:hint="eastAsia" w:ascii="宋体" w:hAnsi="宋体" w:eastAsia="宋体" w:cs="宋体"/>
          <w:sz w:val="36"/>
          <w:szCs w:val="36"/>
        </w:rPr>
        <w:t>编制日期：</w:t>
      </w:r>
      <w:r>
        <w:rPr>
          <w:rFonts w:hint="eastAsia" w:ascii="宋体" w:hAnsi="宋体" w:eastAsia="宋体" w:cs="宋体"/>
          <w:sz w:val="36"/>
          <w:szCs w:val="36"/>
          <w:u w:val="single"/>
        </w:rPr>
        <w:t xml:space="preserve">  </w:t>
      </w:r>
      <w:r>
        <w:rPr>
          <w:rFonts w:hint="eastAsia" w:ascii="宋体" w:hAnsi="宋体" w:eastAsia="宋体" w:cs="宋体"/>
          <w:sz w:val="36"/>
          <w:szCs w:val="36"/>
          <w:u w:val="single"/>
          <w:lang w:val="en-US" w:eastAsia="zh-CN"/>
        </w:rPr>
        <w:t xml:space="preserve">            </w:t>
      </w:r>
      <w:r>
        <w:rPr>
          <w:rFonts w:hint="eastAsia" w:ascii="宋体" w:hAnsi="宋体" w:eastAsia="宋体" w:cs="宋体"/>
          <w:sz w:val="36"/>
          <w:szCs w:val="36"/>
          <w:u w:val="single"/>
        </w:rPr>
        <w:t>20</w:t>
      </w:r>
      <w:r>
        <w:rPr>
          <w:rFonts w:hint="eastAsia" w:ascii="宋体" w:hAnsi="宋体" w:eastAsia="宋体" w:cs="宋体"/>
          <w:sz w:val="36"/>
          <w:szCs w:val="36"/>
          <w:u w:val="single"/>
          <w:lang w:val="en-US" w:eastAsia="zh-CN"/>
        </w:rPr>
        <w:t>21</w:t>
      </w:r>
      <w:r>
        <w:rPr>
          <w:rFonts w:hint="eastAsia" w:ascii="宋体" w:hAnsi="宋体" w:eastAsia="宋体" w:cs="宋体"/>
          <w:sz w:val="36"/>
          <w:szCs w:val="36"/>
          <w:u w:val="single"/>
        </w:rPr>
        <w:t>年</w:t>
      </w:r>
      <w:r>
        <w:rPr>
          <w:rFonts w:hint="eastAsia" w:ascii="宋体" w:hAnsi="宋体" w:cs="宋体"/>
          <w:sz w:val="36"/>
          <w:szCs w:val="36"/>
          <w:u w:val="single"/>
          <w:lang w:val="en-US" w:eastAsia="zh-CN"/>
        </w:rPr>
        <w:t>7</w:t>
      </w:r>
      <w:r>
        <w:rPr>
          <w:rFonts w:hint="eastAsia" w:ascii="宋体" w:hAnsi="宋体" w:eastAsia="宋体" w:cs="宋体"/>
          <w:sz w:val="36"/>
          <w:szCs w:val="36"/>
          <w:u w:val="single"/>
        </w:rPr>
        <w:t xml:space="preserve">月  </w:t>
      </w:r>
      <w:r>
        <w:rPr>
          <w:rFonts w:hint="eastAsia" w:ascii="宋体" w:hAnsi="宋体" w:eastAsia="宋体" w:cs="宋体"/>
          <w:sz w:val="36"/>
          <w:szCs w:val="36"/>
          <w:u w:val="single"/>
          <w:lang w:val="en-US" w:eastAsia="zh-CN"/>
        </w:rPr>
        <w:t xml:space="preserve">       </w:t>
      </w:r>
    </w:p>
    <w:p>
      <w:pPr>
        <w:adjustRightInd w:val="0"/>
        <w:snapToGrid w:val="0"/>
        <w:spacing w:line="288" w:lineRule="auto"/>
        <w:ind w:firstLine="1040"/>
        <w:rPr>
          <w:rFonts w:hint="eastAsia" w:ascii="宋体" w:hAnsi="宋体" w:eastAsia="宋体" w:cs="宋体"/>
          <w:sz w:val="36"/>
          <w:szCs w:val="36"/>
          <w:u w:val="single"/>
        </w:rPr>
      </w:pPr>
      <w:bookmarkStart w:id="0" w:name="_Hlk57884087"/>
    </w:p>
    <w:p>
      <w:pPr>
        <w:adjustRightInd w:val="0"/>
        <w:snapToGrid w:val="0"/>
        <w:spacing w:line="288" w:lineRule="auto"/>
        <w:ind w:firstLine="1040"/>
        <w:rPr>
          <w:rFonts w:hint="eastAsia" w:ascii="宋体" w:hAnsi="宋体" w:eastAsia="宋体" w:cs="宋体"/>
          <w:sz w:val="36"/>
          <w:szCs w:val="36"/>
        </w:rPr>
      </w:pPr>
    </w:p>
    <w:bookmarkEnd w:id="0"/>
    <w:p>
      <w:pPr>
        <w:adjustRightInd w:val="0"/>
        <w:snapToGrid w:val="0"/>
        <w:spacing w:line="288" w:lineRule="auto"/>
        <w:jc w:val="center"/>
        <w:rPr>
          <w:rFonts w:hint="eastAsia" w:ascii="宋体" w:hAnsi="宋体" w:eastAsia="宋体" w:cs="宋体"/>
          <w:sz w:val="36"/>
          <w:szCs w:val="36"/>
        </w:rPr>
      </w:pPr>
      <w:r>
        <w:rPr>
          <w:rFonts w:hint="eastAsia" w:ascii="宋体" w:hAnsi="宋体" w:eastAsia="宋体" w:cs="宋体"/>
          <w:sz w:val="36"/>
          <w:szCs w:val="36"/>
        </w:rPr>
        <w:t>中华人民共和国生态环境部制</w:t>
      </w:r>
    </w:p>
    <w:p>
      <w:pPr>
        <w:adjustRightInd w:val="0"/>
        <w:snapToGrid w:val="0"/>
        <w:spacing w:line="288" w:lineRule="auto"/>
        <w:ind w:firstLine="1040"/>
        <w:rPr>
          <w:rFonts w:hint="eastAsia" w:ascii="宋体" w:hAnsi="宋体" w:eastAsia="宋体" w:cs="宋体"/>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pPr>
        <w:pStyle w:val="29"/>
        <w:rPr>
          <w:rFonts w:hint="eastAsia"/>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pPr>
        <w:pStyle w:val="26"/>
        <w:jc w:val="center"/>
        <w:outlineLvl w:val="0"/>
        <w:rPr>
          <w:rFonts w:hint="eastAsia" w:ascii="Times New Roman" w:hAnsi="Times New Roman" w:eastAsia="黑体"/>
          <w:snapToGrid w:val="0"/>
          <w:sz w:val="30"/>
          <w:szCs w:val="30"/>
        </w:rPr>
      </w:pPr>
      <w:r>
        <w:rPr>
          <w:rFonts w:hint="eastAsia" w:ascii="Times New Roman" w:hAnsi="Times New Roman" w:eastAsia="黑体"/>
          <w:snapToGrid w:val="0"/>
          <w:sz w:val="30"/>
          <w:szCs w:val="30"/>
          <w:lang w:val="en-US" w:eastAsia="zh-CN"/>
        </w:rPr>
        <w:t xml:space="preserve"> </w:t>
      </w:r>
      <w:r>
        <w:rPr>
          <w:rFonts w:hint="eastAsia" w:ascii="Times New Roman" w:hAnsi="Times New Roman" w:eastAsia="黑体"/>
          <w:snapToGrid w:val="0"/>
          <w:sz w:val="30"/>
          <w:szCs w:val="30"/>
        </w:rPr>
        <w:t>一、建设项目基本情况</w:t>
      </w:r>
    </w:p>
    <w:tbl>
      <w:tblPr>
        <w:tblStyle w:val="30"/>
        <w:tblW w:w="498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942"/>
        <w:gridCol w:w="2057"/>
        <w:gridCol w:w="2203"/>
        <w:gridCol w:w="2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建设项目名称</w:t>
            </w:r>
          </w:p>
        </w:tc>
        <w:tc>
          <w:tcPr>
            <w:tcW w:w="3901" w:type="pct"/>
            <w:gridSpan w:val="3"/>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lang w:eastAsia="zh-CN"/>
              </w:rPr>
              <w:t>唐山华亿陶瓷有限公司年产300万件日用陶瓷扩建项目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项目代码</w:t>
            </w:r>
          </w:p>
        </w:tc>
        <w:tc>
          <w:tcPr>
            <w:tcW w:w="3901" w:type="pct"/>
            <w:gridSpan w:val="3"/>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2101-130273-89-02-169302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建设单位联系人</w:t>
            </w:r>
          </w:p>
        </w:tc>
        <w:tc>
          <w:tcPr>
            <w:tcW w:w="1163"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李晓永</w:t>
            </w:r>
          </w:p>
        </w:tc>
        <w:tc>
          <w:tcPr>
            <w:tcW w:w="1246"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联系方式</w:t>
            </w:r>
          </w:p>
        </w:tc>
        <w:tc>
          <w:tcPr>
            <w:tcW w:w="1492"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lang w:val="en-US" w:eastAsia="zh-CN"/>
              </w:rPr>
              <w:t>13933418998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建设地点</w:t>
            </w:r>
          </w:p>
        </w:tc>
        <w:tc>
          <w:tcPr>
            <w:tcW w:w="3901" w:type="pct"/>
            <w:gridSpan w:val="3"/>
            <w:noWrap w:val="0"/>
            <w:vAlign w:val="center"/>
          </w:tcPr>
          <w:p>
            <w:pPr>
              <w:adjustRightInd w:val="0"/>
              <w:snapToGrid w:val="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u w:val="single"/>
                <w:lang w:eastAsia="zh-CN"/>
              </w:rPr>
              <w:t>河北</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省（自治区）</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u w:val="single"/>
                <w:lang w:eastAsia="zh-CN"/>
              </w:rPr>
              <w:t>唐山</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市</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u w:val="single"/>
                <w:lang w:val="en-US" w:eastAsia="zh-CN"/>
              </w:rPr>
              <w:t xml:space="preserve">高新 </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县（区）</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u w:val="single"/>
                <w:lang w:val="en-US" w:eastAsia="zh-CN"/>
              </w:rPr>
              <w:t>老庄子</w:t>
            </w:r>
            <w:r>
              <w:rPr>
                <w:rFonts w:hint="default" w:ascii="Times New Roman" w:hAnsi="Times New Roman" w:eastAsia="宋体" w:cs="Times New Roman"/>
                <w:sz w:val="21"/>
                <w:szCs w:val="21"/>
                <w:u w:val="single"/>
              </w:rPr>
              <w:t>乡</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rPr>
              <w:t>（街道）</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highlight w:val="none"/>
                <w:u w:val="single"/>
                <w:lang w:eastAsia="zh-CN"/>
              </w:rPr>
              <w:t>唐山华亿陶瓷有限公司</w:t>
            </w:r>
            <w:r>
              <w:rPr>
                <w:rFonts w:hint="default" w:ascii="Times New Roman" w:hAnsi="Times New Roman" w:eastAsia="宋体" w:cs="Times New Roman"/>
                <w:sz w:val="21"/>
                <w:szCs w:val="21"/>
                <w:u w:val="single"/>
                <w:lang w:eastAsia="zh-CN"/>
              </w:rPr>
              <w:t>内</w:t>
            </w:r>
            <w:r>
              <w:rPr>
                <w:rFonts w:hint="default" w:ascii="Times New Roman" w:hAnsi="Times New Roman" w:eastAsia="宋体" w:cs="Times New Roman"/>
                <w:sz w:val="21"/>
                <w:szCs w:val="21"/>
                <w:u w:val="single"/>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地理坐标</w:t>
            </w:r>
          </w:p>
        </w:tc>
        <w:tc>
          <w:tcPr>
            <w:tcW w:w="3901" w:type="pct"/>
            <w:gridSpan w:val="3"/>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东经</w:t>
            </w:r>
            <w:r>
              <w:rPr>
                <w:rFonts w:hint="default" w:ascii="Times New Roman" w:hAnsi="Times New Roman" w:eastAsia="宋体" w:cs="Times New Roman"/>
                <w:sz w:val="21"/>
                <w:szCs w:val="21"/>
                <w:u w:val="single"/>
                <w:lang w:val="en-US" w:eastAsia="zh-CN"/>
              </w:rPr>
              <w:t>118</w:t>
            </w:r>
            <w:r>
              <w:rPr>
                <w:rFonts w:hint="default" w:ascii="Times New Roman" w:hAnsi="Times New Roman" w:eastAsia="宋体" w:cs="Times New Roman"/>
                <w:sz w:val="21"/>
                <w:szCs w:val="21"/>
              </w:rPr>
              <w:t>度</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u w:val="single"/>
                <w:lang w:val="en-US" w:eastAsia="zh-CN"/>
              </w:rPr>
              <w:t>15</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分</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u w:val="single"/>
                <w:lang w:val="en-US" w:eastAsia="zh-CN"/>
              </w:rPr>
              <w:t xml:space="preserve">16 </w:t>
            </w:r>
            <w:r>
              <w:rPr>
                <w:rFonts w:hint="default" w:ascii="Times New Roman" w:hAnsi="Times New Roman" w:eastAsia="宋体" w:cs="Times New Roman"/>
                <w:sz w:val="21"/>
                <w:szCs w:val="21"/>
              </w:rPr>
              <w:t>秒，</w:t>
            </w:r>
            <w:r>
              <w:rPr>
                <w:rFonts w:hint="default" w:ascii="Times New Roman" w:hAnsi="Times New Roman" w:eastAsia="宋体" w:cs="Times New Roman"/>
                <w:sz w:val="21"/>
                <w:szCs w:val="21"/>
                <w:lang w:val="en-US" w:eastAsia="zh-CN"/>
              </w:rPr>
              <w:t>北纬</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u w:val="single"/>
                <w:lang w:val="en-US" w:eastAsia="zh-CN"/>
              </w:rPr>
              <w:t>39</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度</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u w:val="single"/>
                <w:lang w:val="en-US" w:eastAsia="zh-CN"/>
              </w:rPr>
              <w:t>40</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分</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u w:val="single"/>
                <w:lang w:val="en-US" w:eastAsia="zh-CN"/>
              </w:rPr>
              <w:t>19</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9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国民经济</w:t>
            </w:r>
          </w:p>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行业类别</w:t>
            </w:r>
          </w:p>
        </w:tc>
        <w:tc>
          <w:tcPr>
            <w:tcW w:w="1163" w:type="pct"/>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C307</w:t>
            </w:r>
            <w:r>
              <w:rPr>
                <w:rFonts w:hint="default" w:ascii="Times New Roman" w:hAnsi="Times New Roman" w:cs="Times New Roman"/>
                <w:sz w:val="21"/>
                <w:szCs w:val="21"/>
                <w:lang w:val="en-US" w:eastAsia="zh-CN"/>
              </w:rPr>
              <w:t>4</w:t>
            </w:r>
            <w:r>
              <w:rPr>
                <w:rFonts w:hint="default" w:ascii="Times New Roman" w:hAnsi="Times New Roman" w:eastAsia="宋体" w:cs="Times New Roman"/>
                <w:sz w:val="21"/>
                <w:szCs w:val="21"/>
                <w:lang w:val="en-US" w:eastAsia="zh-CN"/>
              </w:rPr>
              <w:t xml:space="preserve"> 日用陶瓷制品制造</w:t>
            </w:r>
          </w:p>
        </w:tc>
        <w:tc>
          <w:tcPr>
            <w:tcW w:w="1246" w:type="pct"/>
            <w:noWrap w:val="0"/>
            <w:vAlign w:val="center"/>
          </w:tcPr>
          <w:p>
            <w:pPr>
              <w:adjustRightInd w:val="0"/>
              <w:snapToGrid w:val="0"/>
              <w:jc w:val="center"/>
              <w:rPr>
                <w:rFonts w:hint="default" w:ascii="Times New Roman" w:hAnsi="Times New Roman" w:eastAsia="宋体" w:cs="Times New Roman"/>
                <w:sz w:val="21"/>
                <w:szCs w:val="21"/>
              </w:rPr>
            </w:pPr>
            <w:bookmarkStart w:id="1" w:name="_Hlk49843745"/>
            <w:r>
              <w:rPr>
                <w:rFonts w:hint="default" w:ascii="Times New Roman" w:hAnsi="Times New Roman" w:eastAsia="宋体" w:cs="Times New Roman"/>
                <w:sz w:val="21"/>
                <w:szCs w:val="21"/>
              </w:rPr>
              <w:t>建设项目</w:t>
            </w:r>
          </w:p>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行业类别</w:t>
            </w:r>
            <w:bookmarkEnd w:id="1"/>
          </w:p>
        </w:tc>
        <w:tc>
          <w:tcPr>
            <w:tcW w:w="1492"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59陶瓷制品制造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9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建设性质</w:t>
            </w:r>
          </w:p>
        </w:tc>
        <w:tc>
          <w:tcPr>
            <w:tcW w:w="1163" w:type="pct"/>
            <w:noWrap w:val="0"/>
            <w:vAlign w:val="center"/>
          </w:tcPr>
          <w:p>
            <w:pPr>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□新建（迁建）</w:t>
            </w:r>
          </w:p>
          <w:p>
            <w:pPr>
              <w:jc w:val="left"/>
              <w:rPr>
                <w:rFonts w:hint="default" w:ascii="Times New Roman" w:hAnsi="Times New Roman" w:eastAsia="宋体" w:cs="Times New Roman"/>
                <w:sz w:val="21"/>
                <w:szCs w:val="21"/>
              </w:rPr>
            </w:pP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改建</w:t>
            </w:r>
          </w:p>
          <w:p>
            <w:pPr>
              <w:jc w:val="left"/>
              <w:rPr>
                <w:rFonts w:hint="default" w:ascii="Times New Roman" w:hAnsi="Times New Roman" w:eastAsia="宋体" w:cs="Times New Roman"/>
                <w:sz w:val="21"/>
                <w:szCs w:val="21"/>
              </w:rPr>
            </w:pP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扩建</w:t>
            </w:r>
          </w:p>
          <w:p>
            <w:pPr>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□技术改造</w:t>
            </w:r>
          </w:p>
        </w:tc>
        <w:tc>
          <w:tcPr>
            <w:tcW w:w="1246"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建设项目</w:t>
            </w:r>
          </w:p>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申报情形</w:t>
            </w:r>
          </w:p>
        </w:tc>
        <w:tc>
          <w:tcPr>
            <w:tcW w:w="1492" w:type="pct"/>
            <w:noWrap w:val="0"/>
            <w:vAlign w:val="center"/>
          </w:tcPr>
          <w:p>
            <w:pPr>
              <w:jc w:val="left"/>
              <w:rPr>
                <w:rFonts w:hint="default" w:ascii="Times New Roman" w:hAnsi="Times New Roman" w:eastAsia="宋体" w:cs="Times New Roman"/>
                <w:sz w:val="21"/>
                <w:szCs w:val="21"/>
              </w:rPr>
            </w:pP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 xml:space="preserve">首次申报项目             </w:t>
            </w:r>
          </w:p>
          <w:p>
            <w:pPr>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□不予批准后再次申报项目</w:t>
            </w:r>
          </w:p>
          <w:p>
            <w:pPr>
              <w:jc w:val="left"/>
              <w:rPr>
                <w:rFonts w:hint="default" w:ascii="Times New Roman" w:hAnsi="Times New Roman" w:eastAsia="宋体" w:cs="Times New Roman"/>
                <w:sz w:val="21"/>
                <w:szCs w:val="21"/>
              </w:rPr>
            </w:pP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 xml:space="preserve">超五年重新审核项目     </w:t>
            </w:r>
          </w:p>
          <w:p>
            <w:pPr>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9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项目审批（核准/</w:t>
            </w:r>
          </w:p>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备案）部门（选填）</w:t>
            </w:r>
          </w:p>
        </w:tc>
        <w:tc>
          <w:tcPr>
            <w:tcW w:w="1163" w:type="pct"/>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高新区行政审批局</w:t>
            </w:r>
          </w:p>
        </w:tc>
        <w:tc>
          <w:tcPr>
            <w:tcW w:w="1246"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项目审批（核准/</w:t>
            </w:r>
          </w:p>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备案）文号（选填）</w:t>
            </w:r>
          </w:p>
        </w:tc>
        <w:tc>
          <w:tcPr>
            <w:tcW w:w="1492" w:type="pct"/>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唐高备字【2021】10号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总投资（万元）</w:t>
            </w:r>
          </w:p>
        </w:tc>
        <w:tc>
          <w:tcPr>
            <w:tcW w:w="1163" w:type="pct"/>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w:t>
            </w:r>
          </w:p>
        </w:tc>
        <w:tc>
          <w:tcPr>
            <w:tcW w:w="1246"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环保投资（万元）</w:t>
            </w:r>
          </w:p>
        </w:tc>
        <w:tc>
          <w:tcPr>
            <w:tcW w:w="1492" w:type="pct"/>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环保投资占比（%）</w:t>
            </w:r>
          </w:p>
        </w:tc>
        <w:tc>
          <w:tcPr>
            <w:tcW w:w="1163" w:type="pct"/>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0.05</w:t>
            </w:r>
            <w:r>
              <w:rPr>
                <w:rFonts w:hint="default" w:ascii="Times New Roman" w:hAnsi="Times New Roman" w:eastAsia="宋体" w:cs="Times New Roman"/>
                <w:color w:val="000000"/>
                <w:sz w:val="21"/>
                <w:szCs w:val="21"/>
                <w:lang w:val="en-US" w:eastAsia="zh-CN"/>
              </w:rPr>
              <w:t>%</w:t>
            </w:r>
          </w:p>
        </w:tc>
        <w:tc>
          <w:tcPr>
            <w:tcW w:w="1246"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施工工期</w:t>
            </w:r>
          </w:p>
        </w:tc>
        <w:tc>
          <w:tcPr>
            <w:tcW w:w="1492" w:type="pct"/>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w:t>
            </w:r>
            <w:r>
              <w:rPr>
                <w:rFonts w:hint="default" w:ascii="Times New Roman" w:hAnsi="Times New Roman" w:cs="Times New Roman"/>
                <w:color w:val="000000"/>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是否开工建设</w:t>
            </w:r>
          </w:p>
        </w:tc>
        <w:tc>
          <w:tcPr>
            <w:tcW w:w="1163" w:type="pct"/>
            <w:noWrap w:val="0"/>
            <w:vAlign w:val="center"/>
          </w:tcPr>
          <w:p>
            <w:pPr>
              <w:adjustRightInd w:val="0"/>
              <w:snapToGrid w:val="0"/>
              <w:rPr>
                <w:rFonts w:hint="default" w:ascii="Times New Roman" w:hAnsi="Times New Roman" w:eastAsia="宋体" w:cs="Times New Roman"/>
                <w:color w:val="000000"/>
                <w:sz w:val="21"/>
                <w:szCs w:val="21"/>
              </w:rPr>
            </w:pPr>
            <w:r>
              <w:rPr>
                <w:rFonts w:hint="eastAsia" w:cs="Times New Roman"/>
                <w:color w:val="000000"/>
                <w:sz w:val="21"/>
                <w:szCs w:val="21"/>
                <w:lang w:eastAsia="zh-CN"/>
              </w:rPr>
              <w:sym w:font="Wingdings 2" w:char="0052"/>
            </w:r>
            <w:r>
              <w:rPr>
                <w:rFonts w:hint="default" w:ascii="Times New Roman" w:hAnsi="Times New Roman" w:eastAsia="宋体" w:cs="Times New Roman"/>
                <w:color w:val="000000"/>
                <w:sz w:val="21"/>
                <w:szCs w:val="21"/>
              </w:rPr>
              <w:t>否</w:t>
            </w:r>
          </w:p>
          <w:p>
            <w:pPr>
              <w:adjustRightInd w:val="0"/>
              <w:snapToGrid w:val="0"/>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sym w:font="Wingdings 2" w:char="00A3"/>
            </w:r>
            <w:r>
              <w:rPr>
                <w:rFonts w:hint="default" w:ascii="Times New Roman" w:hAnsi="Times New Roman" w:eastAsia="宋体" w:cs="Times New Roman"/>
                <w:color w:val="000000"/>
                <w:sz w:val="21"/>
                <w:szCs w:val="21"/>
              </w:rPr>
              <w:t>是：</w:t>
            </w:r>
            <w:r>
              <w:rPr>
                <w:rFonts w:hint="default" w:ascii="Times New Roman" w:hAnsi="Times New Roman" w:eastAsia="宋体" w:cs="Times New Roman"/>
                <w:color w:val="000000"/>
                <w:sz w:val="21"/>
                <w:szCs w:val="21"/>
                <w:u w:val="single"/>
              </w:rPr>
              <w:t xml:space="preserve">             </w:t>
            </w:r>
          </w:p>
        </w:tc>
        <w:tc>
          <w:tcPr>
            <w:tcW w:w="1246"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spacing w:val="-6"/>
                <w:sz w:val="21"/>
                <w:szCs w:val="21"/>
              </w:rPr>
            </w:pPr>
            <w:r>
              <w:rPr>
                <w:rFonts w:hint="default" w:ascii="Times New Roman" w:hAnsi="Times New Roman" w:eastAsia="宋体" w:cs="Times New Roman"/>
                <w:color w:val="000000"/>
                <w:spacing w:val="-6"/>
                <w:sz w:val="21"/>
                <w:szCs w:val="21"/>
              </w:rPr>
              <w:t>用地（用海）</w:t>
            </w:r>
          </w:p>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6"/>
                <w:sz w:val="21"/>
                <w:szCs w:val="21"/>
              </w:rPr>
              <w:t>面积（m</w:t>
            </w:r>
            <w:r>
              <w:rPr>
                <w:rFonts w:hint="default" w:ascii="Times New Roman" w:hAnsi="Times New Roman" w:eastAsia="宋体" w:cs="Times New Roman"/>
                <w:color w:val="000000"/>
                <w:spacing w:val="-6"/>
                <w:sz w:val="21"/>
                <w:szCs w:val="21"/>
                <w:vertAlign w:val="superscript"/>
              </w:rPr>
              <w:t>2</w:t>
            </w:r>
            <w:r>
              <w:rPr>
                <w:rFonts w:hint="default" w:ascii="Times New Roman" w:hAnsi="Times New Roman" w:eastAsia="宋体" w:cs="Times New Roman"/>
                <w:color w:val="000000"/>
                <w:spacing w:val="-6"/>
                <w:sz w:val="21"/>
                <w:szCs w:val="21"/>
              </w:rPr>
              <w:t>）</w:t>
            </w:r>
          </w:p>
        </w:tc>
        <w:tc>
          <w:tcPr>
            <w:tcW w:w="1492" w:type="pct"/>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1700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98" w:type="pct"/>
            <w:noWrap w:val="0"/>
            <w:vAlign w:val="center"/>
          </w:tcPr>
          <w:p>
            <w:pPr>
              <w:autoSpaceDE w:val="0"/>
              <w:autoSpaceDN w:val="0"/>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专项评价设置情况</w:t>
            </w:r>
          </w:p>
        </w:tc>
        <w:tc>
          <w:tcPr>
            <w:tcW w:w="3901" w:type="pct"/>
            <w:gridSpan w:val="3"/>
            <w:noWrap w:val="0"/>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98" w:type="pct"/>
            <w:noWrap w:val="0"/>
            <w:vAlign w:val="center"/>
          </w:tcPr>
          <w:p>
            <w:pPr>
              <w:autoSpaceDE w:val="0"/>
              <w:autoSpaceDN w:val="0"/>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规划情况</w:t>
            </w:r>
          </w:p>
        </w:tc>
        <w:tc>
          <w:tcPr>
            <w:tcW w:w="3901" w:type="pct"/>
            <w:gridSpan w:val="3"/>
            <w:noWrap w:val="0"/>
            <w:vAlign w:val="center"/>
          </w:tcPr>
          <w:p>
            <w:pPr>
              <w:autoSpaceDE w:val="0"/>
              <w:autoSpaceDN w:val="0"/>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eastAsia="zh-CN"/>
              </w:rPr>
              <w:t>无</w:t>
            </w:r>
            <w:r>
              <w:rPr>
                <w:rFonts w:hint="default" w:ascii="Times New Roman" w:hAnsi="Times New Roman" w:eastAsia="宋体" w:cs="Times New Roman"/>
                <w:kern w:val="0"/>
                <w:sz w:val="21"/>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98"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规划环境影响</w:t>
            </w:r>
          </w:p>
          <w:p>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评价情况</w:t>
            </w:r>
          </w:p>
        </w:tc>
        <w:tc>
          <w:tcPr>
            <w:tcW w:w="3901" w:type="pct"/>
            <w:gridSpan w:val="3"/>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98" w:type="pct"/>
            <w:noWrap w:val="0"/>
            <w:vAlign w:val="center"/>
          </w:tcPr>
          <w:p>
            <w:pPr>
              <w:autoSpaceDE w:val="0"/>
              <w:autoSpaceDN w:val="0"/>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规划及规划环境</w:t>
            </w:r>
          </w:p>
          <w:p>
            <w:pPr>
              <w:autoSpaceDE w:val="0"/>
              <w:autoSpaceDN w:val="0"/>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影响评价符合性分析</w:t>
            </w:r>
          </w:p>
        </w:tc>
        <w:tc>
          <w:tcPr>
            <w:tcW w:w="3901" w:type="pct"/>
            <w:gridSpan w:val="3"/>
            <w:noWrap w:val="0"/>
            <w:vAlign w:val="center"/>
          </w:tcPr>
          <w:p>
            <w:pPr>
              <w:pStyle w:val="15"/>
              <w:rPr>
                <w:rFonts w:hint="default" w:ascii="Times New Roman" w:hAnsi="Times New Roman" w:cs="Times New Roman"/>
              </w:rPr>
            </w:pPr>
          </w:p>
          <w:p>
            <w:pPr>
              <w:spacing w:line="480" w:lineRule="exact"/>
              <w:jc w:val="center"/>
              <w:rPr>
                <w:rFonts w:hint="default" w:ascii="Times New Roman" w:hAnsi="Times New Roman" w:cs="Times New Roman"/>
              </w:rPr>
            </w:pPr>
          </w:p>
          <w:p>
            <w:pPr>
              <w:spacing w:line="480" w:lineRule="exact"/>
              <w:jc w:val="center"/>
              <w:rPr>
                <w:rFonts w:hint="default" w:ascii="Times New Roman" w:hAnsi="Times New Roman" w:cs="Times New Roman"/>
                <w:lang w:val="en-US" w:eastAsia="zh-CN"/>
              </w:rPr>
            </w:pPr>
            <w:r>
              <w:rPr>
                <w:rFonts w:hint="default" w:ascii="Times New Roman" w:hAnsi="Times New Roman" w:cs="Times New Roman"/>
                <w:lang w:val="en-US" w:eastAsia="zh-CN"/>
              </w:rPr>
              <w:t>无</w:t>
            </w:r>
          </w:p>
          <w:p>
            <w:pPr>
              <w:pStyle w:val="15"/>
              <w:rPr>
                <w:rFonts w:hint="default" w:ascii="Times New Roman" w:hAnsi="Times New Roman" w:cs="Times New Roman"/>
              </w:rPr>
            </w:pPr>
          </w:p>
          <w:p>
            <w:pPr>
              <w:autoSpaceDE w:val="0"/>
              <w:autoSpaceDN w:val="0"/>
              <w:adjustRightInd w:val="0"/>
              <w:snapToGrid w:val="0"/>
              <w:jc w:val="center"/>
              <w:rPr>
                <w:rFonts w:hint="default" w:ascii="Times New Roman" w:hAnsi="Times New Roman" w:cs="Times New Roman"/>
              </w:rPr>
            </w:pPr>
          </w:p>
          <w:p>
            <w:pPr>
              <w:pStyle w:val="29"/>
              <w:rPr>
                <w:rFonts w:hint="default" w:ascii="Times New Roman" w:hAnsi="Times New Roman"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71" w:hRule="atLeast"/>
          <w:jc w:val="center"/>
        </w:trPr>
        <w:tc>
          <w:tcPr>
            <w:tcW w:w="1098" w:type="pct"/>
            <w:noWrap w:val="0"/>
            <w:vAlign w:val="center"/>
          </w:tcPr>
          <w:p>
            <w:pPr>
              <w:autoSpaceDE w:val="0"/>
              <w:autoSpaceDN w:val="0"/>
              <w:adjustRightInd w:val="0"/>
              <w:snapToGrid w:val="0"/>
              <w:jc w:val="center"/>
              <w:rPr>
                <w:rFonts w:hint="default" w:ascii="Times New Roman" w:hAnsi="Times New Roman" w:eastAsia="宋体" w:cs="Times New Roman"/>
                <w:kern w:val="0"/>
                <w:sz w:val="21"/>
                <w:szCs w:val="21"/>
              </w:rPr>
            </w:pPr>
          </w:p>
          <w:p>
            <w:pPr>
              <w:autoSpaceDE w:val="0"/>
              <w:autoSpaceDN w:val="0"/>
              <w:adjustRightInd w:val="0"/>
              <w:snapToGrid w:val="0"/>
              <w:jc w:val="center"/>
              <w:rPr>
                <w:rFonts w:hint="default" w:ascii="Times New Roman" w:hAnsi="Times New Roman" w:eastAsia="宋体" w:cs="Times New Roman"/>
                <w:kern w:val="0"/>
                <w:sz w:val="21"/>
                <w:szCs w:val="21"/>
              </w:rPr>
            </w:pPr>
          </w:p>
          <w:p>
            <w:pPr>
              <w:autoSpaceDE w:val="0"/>
              <w:autoSpaceDN w:val="0"/>
              <w:adjustRightInd w:val="0"/>
              <w:snapToGrid w:val="0"/>
              <w:jc w:val="center"/>
              <w:rPr>
                <w:rFonts w:hint="default" w:ascii="Times New Roman" w:hAnsi="Times New Roman" w:eastAsia="宋体" w:cs="Times New Roman"/>
                <w:kern w:val="0"/>
                <w:sz w:val="21"/>
                <w:szCs w:val="21"/>
              </w:rPr>
            </w:pPr>
          </w:p>
          <w:p>
            <w:pPr>
              <w:autoSpaceDE w:val="0"/>
              <w:autoSpaceDN w:val="0"/>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其他符合性分析</w:t>
            </w:r>
          </w:p>
        </w:tc>
        <w:tc>
          <w:tcPr>
            <w:tcW w:w="3901" w:type="pct"/>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500" w:lineRule="exact"/>
              <w:ind w:firstLine="422" w:firstLineChars="200"/>
              <w:jc w:val="lef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1、“三线一单”符合性分析</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根据环保部发布的《关于以改善环境质量为核心加强环境影响评价管理的通知》（以下简称《通知》），《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①生态保护红线</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根据《河北省生态保护红线》，唐山市生态保护红线总面积1383.02km</w:t>
            </w:r>
            <w:r>
              <w:rPr>
                <w:rFonts w:hint="default" w:ascii="Times New Roman" w:hAnsi="Times New Roman" w:eastAsia="宋体" w:cs="Times New Roman"/>
                <w:sz w:val="21"/>
                <w:szCs w:val="21"/>
                <w:vertAlign w:val="superscript"/>
                <w:lang w:eastAsia="zh-CN"/>
              </w:rPr>
              <w:t>2</w:t>
            </w:r>
            <w:r>
              <w:rPr>
                <w:rFonts w:hint="default" w:ascii="Times New Roman" w:hAnsi="Times New Roman" w:eastAsia="宋体" w:cs="Times New Roman"/>
                <w:sz w:val="21"/>
                <w:szCs w:val="21"/>
                <w:lang w:eastAsia="zh-CN"/>
              </w:rPr>
              <w:t>（剔除重叠面积）。项目不涉及生态保护红线，满足生态保护红线要求。</w:t>
            </w:r>
            <w:r>
              <w:rPr>
                <w:rFonts w:hint="default" w:ascii="Times New Roman" w:hAnsi="Times New Roman" w:eastAsia="宋体" w:cs="Times New Roman"/>
                <w:sz w:val="21"/>
                <w:szCs w:val="21"/>
                <w:lang w:val="en-US" w:eastAsia="zh-CN"/>
              </w:rPr>
              <w:t>本项目选址河北省唐山市高新区，不在上述管控区范围内，即位于《河北省生态保护红线》确定的生态红线范围之外，距最近的生态保护红线距离为17.7km，因此项目建设符合生态红线要求。</w:t>
            </w:r>
          </w:p>
          <w:p>
            <w:pPr>
              <w:pStyle w:val="29"/>
              <w:rPr>
                <w:rFonts w:hint="default" w:ascii="Times New Roman" w:hAnsi="Times New Roman" w:eastAsia="宋体" w:cs="Times New Roman"/>
                <w:sz w:val="21"/>
                <w:szCs w:val="21"/>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-3810</wp:posOffset>
                      </wp:positionH>
                      <wp:positionV relativeFrom="paragraph">
                        <wp:posOffset>43815</wp:posOffset>
                      </wp:positionV>
                      <wp:extent cx="4237990" cy="3726815"/>
                      <wp:effectExtent l="3810" t="0" r="6350" b="6985"/>
                      <wp:wrapNone/>
                      <wp:docPr id="35" name="组合 35"/>
                      <wp:cNvGraphicFramePr/>
                      <a:graphic xmlns:a="http://schemas.openxmlformats.org/drawingml/2006/main">
                        <a:graphicData uri="http://schemas.microsoft.com/office/word/2010/wordprocessingGroup">
                          <wpg:wgp>
                            <wpg:cNvGrpSpPr/>
                            <wpg:grpSpPr>
                              <a:xfrm>
                                <a:off x="0" y="0"/>
                                <a:ext cx="4237990" cy="3726815"/>
                                <a:chOff x="6946" y="59943"/>
                                <a:chExt cx="6674" cy="5869"/>
                              </a:xfrm>
                            </wpg:grpSpPr>
                            <pic:pic xmlns:pic="http://schemas.openxmlformats.org/drawingml/2006/picture">
                              <pic:nvPicPr>
                                <pic:cNvPr id="24" name="图片 24" descr="34151bda534ee24a17a744c298677bc"/>
                                <pic:cNvPicPr>
                                  <a:picLocks noChangeAspect="1"/>
                                </pic:cNvPicPr>
                              </pic:nvPicPr>
                              <pic:blipFill>
                                <a:blip r:embed="rId9"/>
                                <a:stretch>
                                  <a:fillRect/>
                                </a:stretch>
                              </pic:blipFill>
                              <pic:spPr>
                                <a:xfrm>
                                  <a:off x="6946" y="59944"/>
                                  <a:ext cx="6674" cy="5837"/>
                                </a:xfrm>
                                <a:prstGeom prst="rect">
                                  <a:avLst/>
                                </a:prstGeom>
                              </pic:spPr>
                            </pic:pic>
                            <wps:wsp>
                              <wps:cNvPr id="25" name="文本框 119"/>
                              <wps:cNvSpPr txBox="1"/>
                              <wps:spPr>
                                <a:xfrm>
                                  <a:off x="6947" y="65382"/>
                                  <a:ext cx="1930" cy="43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比例尺： 2km</w:t>
                                    </w:r>
                                  </w:p>
                                </w:txbxContent>
                              </wps:txbx>
                              <wps:bodyPr vert="horz" wrap="square" anchor="t" upright="0">
                                <a:spAutoFit/>
                              </wps:bodyPr>
                            </wps:wsp>
                            <pic:pic xmlns:pic="http://schemas.openxmlformats.org/drawingml/2006/picture">
                              <pic:nvPicPr>
                                <pic:cNvPr id="27" name="图片 132" descr="1609309813(1)"/>
                                <pic:cNvPicPr>
                                  <a:picLocks noChangeAspect="1"/>
                                </pic:cNvPicPr>
                              </pic:nvPicPr>
                              <pic:blipFill>
                                <a:blip r:embed="rId10"/>
                                <a:stretch>
                                  <a:fillRect/>
                                </a:stretch>
                              </pic:blipFill>
                              <pic:spPr>
                                <a:xfrm>
                                  <a:off x="12699" y="59943"/>
                                  <a:ext cx="900" cy="1410"/>
                                </a:xfrm>
                                <a:prstGeom prst="rect">
                                  <a:avLst/>
                                </a:prstGeom>
                                <a:noFill/>
                                <a:ln>
                                  <a:noFill/>
                                </a:ln>
                              </pic:spPr>
                            </pic:pic>
                            <wps:wsp>
                              <wps:cNvPr id="26" name="文本框 125"/>
                              <wps:cNvSpPr txBox="1"/>
                              <wps:spPr>
                                <a:xfrm>
                                  <a:off x="11335" y="65097"/>
                                  <a:ext cx="2257" cy="6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b/>
                                        <w:bCs/>
                                        <w:lang w:val="en-US" w:eastAsia="zh-CN"/>
                                      </w:rPr>
                                    </w:pPr>
                                    <w:r>
                                      <w:rPr>
                                        <w:rFonts w:hint="eastAsia"/>
                                        <w:b/>
                                        <w:bCs/>
                                        <w:lang w:val="en-US" w:eastAsia="zh-CN"/>
                                      </w:rPr>
                                      <w:t>图例</w:t>
                                    </w:r>
                                  </w:p>
                                  <w:p>
                                    <w:pPr>
                                      <w:jc w:val="both"/>
                                      <w:rPr>
                                        <w:rFonts w:hint="default"/>
                                        <w:sz w:val="18"/>
                                        <w:szCs w:val="18"/>
                                        <w:highlight w:val="red"/>
                                        <w:lang w:val="en-US" w:eastAsia="zh-CN"/>
                                      </w:rPr>
                                    </w:pPr>
                                    <w:r>
                                      <w:rPr>
                                        <w:rFonts w:hint="eastAsia"/>
                                        <w:sz w:val="18"/>
                                        <w:szCs w:val="18"/>
                                        <w:lang w:val="en-US" w:eastAsia="zh-CN"/>
                                      </w:rPr>
                                      <w:t xml:space="preserve">生态保护红线 </w:t>
                                    </w:r>
                                    <w:r>
                                      <w:rPr>
                                        <w:rFonts w:hint="eastAsia"/>
                                        <w:sz w:val="18"/>
                                        <w:szCs w:val="18"/>
                                        <w:highlight w:val="none"/>
                                        <w:lang w:val="en-US" w:eastAsia="zh-CN"/>
                                      </w:rPr>
                                      <w:t xml:space="preserve">          </w:t>
                                    </w:r>
                                  </w:p>
                                  <w:p>
                                    <w:pPr>
                                      <w:pStyle w:val="29"/>
                                      <w:ind w:left="0" w:leftChars="0" w:firstLine="420" w:firstLineChars="200"/>
                                      <w:rPr>
                                        <w:rFonts w:hint="default"/>
                                        <w:lang w:val="en-US" w:eastAsia="zh-CN"/>
                                      </w:rPr>
                                    </w:pPr>
                                  </w:p>
                                  <w:p>
                                    <w:pPr>
                                      <w:pStyle w:val="29"/>
                                      <w:rPr>
                                        <w:rFonts w:hint="default"/>
                                        <w:lang w:val="en-US" w:eastAsia="zh-CN"/>
                                      </w:rPr>
                                    </w:pPr>
                                  </w:p>
                                </w:txbxContent>
                              </wps:txbx>
                              <wps:bodyPr wrap="square" upright="0"/>
                            </wps:wsp>
                            <wps:wsp>
                              <wps:cNvPr id="28" name="矩形标注 28"/>
                              <wps:cNvSpPr/>
                              <wps:spPr>
                                <a:xfrm>
                                  <a:off x="8648" y="62045"/>
                                  <a:ext cx="1835" cy="802"/>
                                </a:xfrm>
                                <a:prstGeom prst="wedgeRectCallout">
                                  <a:avLst>
                                    <a:gd name="adj1" fmla="val -46961"/>
                                    <a:gd name="adj2" fmla="val 139835"/>
                                  </a:avLst>
                                </a:prstGeom>
                                <a:noFill/>
                                <a:ln>
                                  <a:solidFill>
                                    <a:schemeClr val="bg1">
                                      <a:lumMod val="95000"/>
                                    </a:schemeClr>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b/>
                                        <w:bCs/>
                                        <w:sz w:val="32"/>
                                        <w:szCs w:val="32"/>
                                        <w:lang w:val="en-US" w:eastAsia="zh-CN"/>
                                      </w:rPr>
                                    </w:pPr>
                                    <w:r>
                                      <w:rPr>
                                        <w:rFonts w:hint="eastAsia"/>
                                        <w:b/>
                                        <w:bCs/>
                                        <w:color w:val="FFFF00"/>
                                        <w:sz w:val="28"/>
                                        <w:szCs w:val="28"/>
                                        <w:lang w:val="en-US" w:eastAsia="zh-CN"/>
                                      </w:rPr>
                                      <w:t>项目地址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 name="直接箭头连接符 31"/>
                              <wps:cNvCnPr>
                                <a:stCxn id="28" idx="4"/>
                              </wps:cNvCnPr>
                              <wps:spPr>
                                <a:xfrm flipV="1">
                                  <a:off x="8704" y="62555"/>
                                  <a:ext cx="2077" cy="1012"/>
                                </a:xfrm>
                                <a:prstGeom prst="straightConnector1">
                                  <a:avLst/>
                                </a:prstGeom>
                                <a:ln>
                                  <a:headEnd type="arrow" w="med" len="med"/>
                                  <a:tailEnd type="arrow" w="med" len="med"/>
                                </a:ln>
                              </wps:spPr>
                              <wps:style>
                                <a:lnRef idx="3">
                                  <a:schemeClr val="accent2"/>
                                </a:lnRef>
                                <a:fillRef idx="0">
                                  <a:schemeClr val="accent2"/>
                                </a:fillRef>
                                <a:effectRef idx="2">
                                  <a:schemeClr val="accent2"/>
                                </a:effectRef>
                                <a:fontRef idx="minor">
                                  <a:schemeClr val="tx1"/>
                                </a:fontRef>
                              </wps:style>
                              <wps:bodyPr/>
                            </wps:wsp>
                            <wps:wsp>
                              <wps:cNvPr id="34" name="矩形 34"/>
                              <wps:cNvSpPr/>
                              <wps:spPr>
                                <a:xfrm>
                                  <a:off x="12571" y="65450"/>
                                  <a:ext cx="941" cy="231"/>
                                </a:xfrm>
                                <a:prstGeom prst="rect">
                                  <a:avLst/>
                                </a:prstGeom>
                                <a:solidFill>
                                  <a:srgbClr val="FE97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3pt;margin-top:3.45pt;height:293.45pt;width:333.7pt;z-index:251663360;mso-width-relative:page;mso-height-relative:page;" coordorigin="6946,59943" coordsize="6674,5869" o:gfxdata="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ubPAAvwAA&#10;AKUBAAAZAAAAZHJzL19yZWxzL2Uyb0RvYy54bWwucmVsc72QwYrCMBCG7wv7DmHu27Q9LLKY9iKC&#10;V3EfYEimabCZhCSKvr2BZUFB8OZxZvi//2PW48Uv4kwpu8AKuqYFQayDcWwV/B62XysQuSAbXAKT&#10;gitlGIfPj/WeFiw1lGcXs6gUzgrmUuKPlFnP5DE3IRLXyxSSx1LHZGVEfURLsm/bb5nuGTA8MMXO&#10;KEg704M4XGNtfs0O0+Q0bYI+eeLypEI6X7srEJOlosCTcfi37JvIFuRzh+49Dt2/g3x47n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">
                      <o:lock v:ext="edit" aspectratio="f"/>
                      <v:shape id="_x0000_s1026" o:spid="_x0000_s1026" o:spt="75" alt="34151bda534ee24a17a744c298677bc" type="#_x0000_t75" style="position:absolute;left:6946;top:59944;height:5837;width:6674;" filled="f" o:preferrelative="t" stroked="f" coordsize="21600,21600" o:gfxdata="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LGhnvQAA&#10;ANsAAAAPAAAAAAAAAAEAIAAAACIAAABkcnMvZG93bnJldi54bWxQSwECFAAUAAAACACHTuJAMy8F&#10;njsAAAA5AAAAEAAAAAAAAAABACAAAAAMAQAAZHJzL3NoYXBleG1sLnhtbFBLBQYAAAAABgAGAFsB&#10;AAC2AwAAAAA=&#10;">
                        <v:fill on="f" focussize="0,0"/>
                        <v:stroke on="f"/>
                        <v:imagedata r:id="rId9" o:title=""/>
                        <o:lock v:ext="edit" aspectratio="t"/>
                      </v:shape>
                      <v:shape id="文本框 119" o:spid="_x0000_s1026" o:spt="202" type="#_x0000_t202" style="position:absolute;left:6947;top:65382;height:431;width:1930;" fillcolor="#FFFFFF" filled="t" stroked="t" coordsize="21600,21600" o:gfxdata="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1dJy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mso-fit-shape-to-text:t;">
                          <w:txbxContent>
                            <w:p>
                              <w:pPr>
                                <w:rPr>
                                  <w:rFonts w:hint="default" w:eastAsia="宋体"/>
                                  <w:lang w:val="en-US" w:eastAsia="zh-CN"/>
                                </w:rPr>
                              </w:pPr>
                              <w:r>
                                <w:rPr>
                                  <w:rFonts w:hint="eastAsia"/>
                                  <w:lang w:val="en-US" w:eastAsia="zh-CN"/>
                                </w:rPr>
                                <w:t>比例尺： 2km</w:t>
                              </w:r>
                            </w:p>
                          </w:txbxContent>
                        </v:textbox>
                      </v:shape>
                      <v:shape id="图片 132" o:spid="_x0000_s1026" o:spt="75" alt="1609309813(1)" type="#_x0000_t75" style="position:absolute;left:12699;top:59943;height:1410;width:900;" filled="f" o:preferrelative="t" stroked="f" coordsize="21600,21600" o:gfxdata="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nCbPvQAA&#10;ANsAAAAPAAAAAAAAAAEAIAAAACIAAABkcnMvZG93bnJldi54bWxQSwECFAAUAAAACACHTuJAMy8F&#10;njsAAAA5AAAAEAAAAAAAAAABACAAAAAMAQAAZHJzL3NoYXBleG1sLnhtbFBLBQYAAAAABgAGAFsB&#10;AAC2AwAAAAA=&#10;">
                        <v:fill on="f" focussize="0,0"/>
                        <v:stroke on="f"/>
                        <v:imagedata r:id="rId10" o:title=""/>
                        <o:lock v:ext="edit" aspectratio="t"/>
                      </v:shape>
                      <v:shape id="文本框 125" o:spid="_x0000_s1026" o:spt="202" type="#_x0000_t202" style="position:absolute;left:11335;top:65097;height:658;width:2257;" fillcolor="#FFFFFF" filled="t" stroked="t" coordsize="21600,21600" o:gfxdata="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Si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both"/>
                                <w:rPr>
                                  <w:rFonts w:hint="eastAsia"/>
                                  <w:b/>
                                  <w:bCs/>
                                  <w:lang w:val="en-US" w:eastAsia="zh-CN"/>
                                </w:rPr>
                              </w:pPr>
                              <w:r>
                                <w:rPr>
                                  <w:rFonts w:hint="eastAsia"/>
                                  <w:b/>
                                  <w:bCs/>
                                  <w:lang w:val="en-US" w:eastAsia="zh-CN"/>
                                </w:rPr>
                                <w:t>图例</w:t>
                              </w:r>
                            </w:p>
                            <w:p>
                              <w:pPr>
                                <w:jc w:val="both"/>
                                <w:rPr>
                                  <w:rFonts w:hint="default"/>
                                  <w:sz w:val="18"/>
                                  <w:szCs w:val="18"/>
                                  <w:highlight w:val="red"/>
                                  <w:lang w:val="en-US" w:eastAsia="zh-CN"/>
                                </w:rPr>
                              </w:pPr>
                              <w:r>
                                <w:rPr>
                                  <w:rFonts w:hint="eastAsia"/>
                                  <w:sz w:val="18"/>
                                  <w:szCs w:val="18"/>
                                  <w:lang w:val="en-US" w:eastAsia="zh-CN"/>
                                </w:rPr>
                                <w:t xml:space="preserve">生态保护红线 </w:t>
                              </w:r>
                              <w:r>
                                <w:rPr>
                                  <w:rFonts w:hint="eastAsia"/>
                                  <w:sz w:val="18"/>
                                  <w:szCs w:val="18"/>
                                  <w:highlight w:val="none"/>
                                  <w:lang w:val="en-US" w:eastAsia="zh-CN"/>
                                </w:rPr>
                                <w:t xml:space="preserve">          </w:t>
                              </w:r>
                            </w:p>
                            <w:p>
                              <w:pPr>
                                <w:pStyle w:val="29"/>
                                <w:ind w:left="0" w:leftChars="0" w:firstLine="420" w:firstLineChars="200"/>
                                <w:rPr>
                                  <w:rFonts w:hint="default"/>
                                  <w:lang w:val="en-US" w:eastAsia="zh-CN"/>
                                </w:rPr>
                              </w:pPr>
                            </w:p>
                            <w:p>
                              <w:pPr>
                                <w:pStyle w:val="29"/>
                                <w:rPr>
                                  <w:rFonts w:hint="default"/>
                                  <w:lang w:val="en-US" w:eastAsia="zh-CN"/>
                                </w:rPr>
                              </w:pPr>
                            </w:p>
                          </w:txbxContent>
                        </v:textbox>
                      </v:shape>
                      <v:shape id="_x0000_s1026" o:spid="_x0000_s1026" o:spt="61" type="#_x0000_t61" style="position:absolute;left:8648;top:62045;height:802;width:1835;v-text-anchor:middle;" filled="f" stroked="t" coordsize="21600,21600" o:gfxdata="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wgc+LUAAADbAAAADwAA&#10;AAAAAAABACAAAAAiAAAAZHJzL2Rvd25yZXYueG1sUEsBAhQAFAAAAAgAh07iQDMvBZ47AAAAOQAA&#10;ABAAAAAAAAAAAQAgAAAABAEAAGRycy9zaGFwZXhtbC54bWxQSwUGAAAAAAYABgBbAQAArgMAAAAA&#10;" adj="656,41004">
                        <v:fill on="f" focussize="0,0"/>
                        <v:stroke weight="2pt" color="#F2F2F2 [3052]" joinstyle="round"/>
                        <v:imagedata o:title=""/>
                        <o:lock v:ext="edit" aspectratio="f"/>
                        <v:textbox>
                          <w:txbxContent>
                            <w:p>
                              <w:pPr>
                                <w:jc w:val="center"/>
                                <w:rPr>
                                  <w:rFonts w:hint="eastAsia" w:eastAsia="宋体"/>
                                  <w:b/>
                                  <w:bCs/>
                                  <w:sz w:val="32"/>
                                  <w:szCs w:val="32"/>
                                  <w:lang w:val="en-US" w:eastAsia="zh-CN"/>
                                </w:rPr>
                              </w:pPr>
                              <w:r>
                                <w:rPr>
                                  <w:rFonts w:hint="eastAsia"/>
                                  <w:b/>
                                  <w:bCs/>
                                  <w:color w:val="FFFF00"/>
                                  <w:sz w:val="28"/>
                                  <w:szCs w:val="28"/>
                                  <w:lang w:val="en-US" w:eastAsia="zh-CN"/>
                                </w:rPr>
                                <w:t>项目地址</w:t>
                              </w:r>
                            </w:p>
                          </w:txbxContent>
                        </v:textbox>
                      </v:shape>
                      <v:shape id="_x0000_s1026" o:spid="_x0000_s1026" o:spt="32" type="#_x0000_t32" style="position:absolute;left:8704;top:62555;flip:y;height:1012;width:2077;" filled="f" stroked="t" coordsize="21600,21600" o:gfxdata="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6gc2/&#10;AAAA2wAAAA8AAAAAAAAAAQAgAAAAIgAAAGRycy9kb3ducmV2LnhtbFBLAQIUABQAAAAIAIdO4kAz&#10;LwWeOwAAADkAAAAQAAAAAAAAAAEAIAAAAA4BAABkcnMvc2hhcGV4bWwueG1sUEsFBgAAAAAGAAYA&#10;WwEAALgDAAAAAA==&#10;">
                        <v:fill on="f" focussize="0,0"/>
                        <v:stroke weight="3pt" color="#C0504D [3205]" joinstyle="round" startarrow="open" endarrow="open"/>
                        <v:imagedata o:title=""/>
                        <o:lock v:ext="edit" aspectratio="f"/>
                        <v:shadow on="t" color="#000000" opacity="22937f" offset="0pt,1.81102362204724pt" origin="0f,32768f" matrix="65536f,0f,0f,65536f"/>
                      </v:shape>
                      <v:rect id="_x0000_s1026" o:spid="_x0000_s1026" o:spt="1" style="position:absolute;left:12571;top:65450;height:231;width:941;v-text-anchor:middle;" fillcolor="#FE9773" filled="t" stroked="f" coordsize="21600,21600" o:gfxdata="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JVFS/&#10;AAAA2wAAAA8AAAAAAAAAAQAgAAAAIgAAAGRycy9kb3ducmV2LnhtbFBLAQIUABQAAAAIAIdO4kAz&#10;LwWeOwAAADkAAAAQAAAAAAAAAAEAIAAAAA4BAABkcnMvc2hhcGV4bWwueG1sUEsFBgAAAAAGAAYA&#10;WwEAALgDAAAAAA==&#10;">
                        <v:fill on="t" focussize="0,0"/>
                        <v:stroke on="f" weight="2pt"/>
                        <v:imagedata o:title=""/>
                        <o:lock v:ext="edit" aspectratio="f"/>
                        <v:textbox>
                          <w:txbxContent>
                            <w:p>
                              <w:pPr>
                                <w:jc w:val="center"/>
                              </w:pPr>
                            </w:p>
                          </w:txbxContent>
                        </v:textbox>
                      </v:rect>
                    </v:group>
                  </w:pict>
                </mc:Fallback>
              </mc:AlternateContent>
            </w:r>
          </w:p>
          <w:p>
            <w:pPr>
              <w:rPr>
                <w:rFonts w:hint="default" w:ascii="Times New Roman" w:hAnsi="Times New Roman" w:eastAsia="宋体" w:cs="Times New Roman"/>
                <w:sz w:val="21"/>
                <w:szCs w:val="21"/>
                <w:lang w:val="en-US" w:eastAsia="zh-CN"/>
              </w:rPr>
            </w:pPr>
          </w:p>
          <w:p>
            <w:pPr>
              <w:pStyle w:val="29"/>
              <w:rPr>
                <w:rFonts w:hint="default" w:ascii="Times New Roman" w:hAnsi="Times New Roman" w:eastAsia="宋体" w:cs="Times New Roman"/>
                <w:sz w:val="21"/>
                <w:szCs w:val="21"/>
                <w:lang w:val="en-US" w:eastAsia="zh-CN"/>
              </w:rPr>
            </w:pPr>
          </w:p>
          <w:p>
            <w:pPr>
              <w:rPr>
                <w:rFonts w:hint="default" w:ascii="Times New Roman" w:hAnsi="Times New Roman" w:eastAsia="宋体" w:cs="Times New Roman"/>
                <w:sz w:val="21"/>
                <w:szCs w:val="21"/>
                <w:lang w:val="en-US" w:eastAsia="zh-CN"/>
              </w:rPr>
            </w:pPr>
          </w:p>
          <w:p>
            <w:pPr>
              <w:pStyle w:val="29"/>
              <w:rPr>
                <w:rFonts w:hint="default" w:ascii="Times New Roman" w:hAnsi="Times New Roman" w:eastAsia="宋体" w:cs="Times New Roman"/>
                <w:sz w:val="21"/>
                <w:szCs w:val="21"/>
                <w:lang w:val="en-US" w:eastAsia="zh-CN"/>
              </w:rPr>
            </w:pPr>
          </w:p>
          <w:p>
            <w:pPr>
              <w:rPr>
                <w:rFonts w:hint="default" w:ascii="Times New Roman" w:hAnsi="Times New Roman" w:eastAsia="宋体" w:cs="Times New Roman"/>
                <w:sz w:val="21"/>
                <w:szCs w:val="21"/>
                <w:lang w:val="en-US" w:eastAsia="zh-CN"/>
              </w:rPr>
            </w:pPr>
          </w:p>
          <w:p>
            <w:pPr>
              <w:pStyle w:val="29"/>
              <w:rPr>
                <w:rFonts w:hint="default" w:ascii="Times New Roman" w:hAnsi="Times New Roman" w:eastAsia="宋体" w:cs="Times New Roman"/>
                <w:sz w:val="21"/>
                <w:szCs w:val="21"/>
                <w:lang w:val="en-US" w:eastAsia="zh-CN"/>
              </w:rPr>
            </w:pPr>
          </w:p>
          <w:p>
            <w:pPr>
              <w:rPr>
                <w:rFonts w:hint="default" w:ascii="Times New Roman" w:hAnsi="Times New Roman" w:eastAsia="宋体" w:cs="Times New Roman"/>
                <w:sz w:val="21"/>
                <w:szCs w:val="21"/>
                <w:lang w:val="en-US" w:eastAsia="zh-CN"/>
              </w:rPr>
            </w:pPr>
          </w:p>
          <w:p>
            <w:pPr>
              <w:pStyle w:val="29"/>
              <w:rPr>
                <w:rFonts w:hint="default" w:ascii="Times New Roman" w:hAnsi="Times New Roman" w:eastAsia="宋体" w:cs="Times New Roman"/>
                <w:sz w:val="21"/>
                <w:szCs w:val="21"/>
                <w:lang w:val="en-US" w:eastAsia="zh-CN"/>
              </w:rPr>
            </w:pPr>
          </w:p>
          <w:p>
            <w:pPr>
              <w:rPr>
                <w:rFonts w:hint="default" w:ascii="Times New Roman" w:hAnsi="Times New Roman" w:eastAsia="宋体" w:cs="Times New Roman"/>
                <w:sz w:val="21"/>
                <w:szCs w:val="21"/>
                <w:lang w:val="en-US" w:eastAsia="zh-CN"/>
              </w:rPr>
            </w:pPr>
          </w:p>
          <w:p>
            <w:pPr>
              <w:pStyle w:val="29"/>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 xml:space="preserve">                                                                        </w:t>
            </w:r>
          </w:p>
          <w:p>
            <w:pPr>
              <w:rPr>
                <w:rFonts w:hint="default" w:ascii="Times New Roman" w:hAnsi="Times New Roman" w:cs="Times New Roman"/>
                <w:b/>
                <w:bCs/>
                <w:color w:val="FFFF00"/>
                <w:u w:val="none"/>
                <w:lang w:val="en-US" w:eastAsia="zh-CN"/>
              </w:rPr>
            </w:pPr>
            <w:r>
              <w:rPr>
                <w:rFonts w:hint="default" w:ascii="Times New Roman" w:hAnsi="Times New Roman" w:cs="Times New Roman"/>
                <w:sz w:val="21"/>
                <w:szCs w:val="21"/>
                <w:u w:val="none"/>
                <w:lang w:val="en-US" w:eastAsia="zh-CN"/>
              </w:rPr>
              <w:t xml:space="preserve">                      </w:t>
            </w:r>
            <w:r>
              <w:rPr>
                <w:rFonts w:hint="default" w:ascii="Times New Roman" w:hAnsi="Times New Roman" w:cs="Times New Roman"/>
                <w:b/>
                <w:bCs/>
                <w:color w:val="FFFF00"/>
                <w:sz w:val="21"/>
                <w:szCs w:val="21"/>
                <w:u w:val="none"/>
                <w:lang w:val="en-US" w:eastAsia="zh-CN"/>
              </w:rPr>
              <w:t>17.7KM</w:t>
            </w:r>
          </w:p>
          <w:p>
            <w:pPr>
              <w:rPr>
                <w:rFonts w:hint="default" w:ascii="Times New Roman" w:hAnsi="Times New Roman" w:eastAsia="宋体" w:cs="Times New Roman"/>
                <w:sz w:val="21"/>
                <w:szCs w:val="21"/>
                <w:u w:val="none"/>
                <w:lang w:val="en-US" w:eastAsia="zh-CN"/>
              </w:rPr>
            </w:pPr>
          </w:p>
          <w:p>
            <w:pPr>
              <w:pStyle w:val="29"/>
              <w:rPr>
                <w:rFonts w:hint="default" w:ascii="Times New Roman" w:hAnsi="Times New Roman" w:eastAsia="宋体" w:cs="Times New Roman"/>
                <w:sz w:val="21"/>
                <w:szCs w:val="21"/>
                <w:lang w:val="en-US" w:eastAsia="zh-CN"/>
              </w:rPr>
            </w:pPr>
          </w:p>
          <w:p>
            <w:pPr>
              <w:rPr>
                <w:rFonts w:hint="default" w:ascii="Times New Roman" w:hAnsi="Times New Roman" w:eastAsia="宋体" w:cs="Times New Roman"/>
                <w:sz w:val="21"/>
                <w:szCs w:val="21"/>
                <w:lang w:val="en-US" w:eastAsia="zh-CN"/>
              </w:rPr>
            </w:pPr>
          </w:p>
          <w:p>
            <w:pPr>
              <w:pStyle w:val="29"/>
              <w:rPr>
                <w:rFonts w:hint="default" w:ascii="Times New Roman" w:hAnsi="Times New Roman" w:eastAsia="宋体" w:cs="Times New Roman"/>
                <w:sz w:val="21"/>
                <w:szCs w:val="21"/>
                <w:lang w:val="en-US" w:eastAsia="zh-CN"/>
              </w:rPr>
            </w:pPr>
          </w:p>
          <w:p>
            <w:pPr>
              <w:rPr>
                <w:rFonts w:hint="default" w:ascii="Times New Roman" w:hAnsi="Times New Roman" w:eastAsia="宋体" w:cs="Times New Roman"/>
                <w:sz w:val="21"/>
                <w:szCs w:val="21"/>
                <w:lang w:val="en-US" w:eastAsia="zh-CN"/>
              </w:rPr>
            </w:pPr>
          </w:p>
          <w:p>
            <w:pPr>
              <w:pStyle w:val="29"/>
              <w:rPr>
                <w:rFonts w:hint="default" w:ascii="Times New Roman" w:hAnsi="Times New Roman" w:eastAsia="宋体" w:cs="Times New Roman"/>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jc w:val="left"/>
              <w:textAlignment w:val="auto"/>
              <w:rPr>
                <w:rFonts w:hint="default" w:ascii="Times New Roman" w:hAnsi="Times New Roman" w:eastAsia="宋体" w:cs="Times New Roman"/>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②环境质量底线</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环境质量底线分别为：区域大气环境质量目标为《环境空气质量标准》（GB3095-2012）中的二级标准；区域声环境质量目标为《声环境质量标准》（GB3096-2008）</w:t>
            </w:r>
            <w:r>
              <w:rPr>
                <w:rFonts w:hint="default" w:ascii="Times New Roman" w:hAnsi="Times New Roman" w:cs="Times New Roman"/>
                <w:sz w:val="21"/>
                <w:szCs w:val="21"/>
                <w:lang w:val="en-US" w:eastAsia="zh-CN"/>
              </w:rPr>
              <w:t>2</w:t>
            </w:r>
            <w:r>
              <w:rPr>
                <w:rFonts w:hint="default" w:ascii="Times New Roman" w:hAnsi="Times New Roman" w:eastAsia="宋体" w:cs="Times New Roman"/>
                <w:sz w:val="21"/>
                <w:szCs w:val="21"/>
                <w:lang w:val="en-US" w:eastAsia="zh-CN"/>
              </w:rPr>
              <w:t>类区标准。</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本项目生活污水水质简单，泼洒地面抑尘；无生产废水产生，对周边水环境影响很小。</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本项目所在区域为</w:t>
            </w:r>
            <w:r>
              <w:rPr>
                <w:rFonts w:hint="default" w:ascii="Times New Roman" w:hAnsi="Times New Roman" w:cs="Times New Roman"/>
                <w:sz w:val="21"/>
                <w:szCs w:val="21"/>
                <w:lang w:val="en-US" w:eastAsia="zh-CN"/>
              </w:rPr>
              <w:t>2</w:t>
            </w:r>
            <w:r>
              <w:rPr>
                <w:rFonts w:hint="default" w:ascii="Times New Roman" w:hAnsi="Times New Roman" w:eastAsia="宋体" w:cs="Times New Roman"/>
                <w:sz w:val="21"/>
                <w:szCs w:val="21"/>
                <w:lang w:val="en-US" w:eastAsia="zh-CN"/>
              </w:rPr>
              <w:t>类声环境功能区，根据项目所在区域日常监测数据，项目区域目前能够满足《声环境质量标准》</w:t>
            </w:r>
            <w:r>
              <w:rPr>
                <w:rFonts w:hint="default" w:ascii="Times New Roman" w:hAnsi="Times New Roman" w:cs="Times New Roman"/>
                <w:sz w:val="21"/>
                <w:szCs w:val="21"/>
                <w:lang w:val="en-US" w:eastAsia="zh-CN"/>
              </w:rPr>
              <w:t>2</w:t>
            </w:r>
            <w:r>
              <w:rPr>
                <w:rFonts w:hint="default" w:ascii="Times New Roman" w:hAnsi="Times New Roman" w:eastAsia="宋体" w:cs="Times New Roman"/>
                <w:sz w:val="21"/>
                <w:szCs w:val="21"/>
                <w:lang w:val="en-US" w:eastAsia="zh-CN"/>
              </w:rPr>
              <w:t>类标准要求，本项目建成后噪声产生量小，能满足《声环境质量标准》</w:t>
            </w:r>
            <w:r>
              <w:rPr>
                <w:rFonts w:hint="default" w:ascii="Times New Roman" w:hAnsi="Times New Roman" w:cs="Times New Roman"/>
                <w:sz w:val="21"/>
                <w:szCs w:val="21"/>
                <w:lang w:val="en-US" w:eastAsia="zh-CN"/>
              </w:rPr>
              <w:t>2</w:t>
            </w:r>
            <w:r>
              <w:rPr>
                <w:rFonts w:hint="default" w:ascii="Times New Roman" w:hAnsi="Times New Roman" w:eastAsia="宋体" w:cs="Times New Roman"/>
                <w:sz w:val="21"/>
                <w:szCs w:val="21"/>
                <w:lang w:val="en-US" w:eastAsia="zh-CN"/>
              </w:rPr>
              <w:t>类标准要求，本项目建设运营不会改变项目所在区域的声环境功能，因此项目建设声环境质量是符合要求的。</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综上，本项目建设符合环境质量底线要求的。</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③资源利用上线</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本项目用水主要为生活用水，用水来源于自备水井，满足用水需求；供电主要依托当地电网</w:t>
            </w:r>
            <w:r>
              <w:rPr>
                <w:rFonts w:hint="default" w:ascii="Times New Roman" w:hAnsi="Times New Roman" w:cs="Times New Roman"/>
                <w:sz w:val="21"/>
                <w:szCs w:val="21"/>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项目建设土地不涉及基本农田，土地资源消耗符合要求。</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因此，项目资源利用满足要求。</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④环境准入负面清单</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规划入区条件如下：企业必须符</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合《产业结构调整指导目录（2019 年本）》及其他现行相关产业政策的要求，积极引入鼓励、允许类的</w:t>
            </w:r>
            <w:r>
              <w:rPr>
                <w:rFonts w:hint="default" w:ascii="Times New Roman" w:hAnsi="Times New Roman" w:eastAsia="宋体" w:cs="Times New Roman"/>
                <w:sz w:val="21"/>
                <w:szCs w:val="21"/>
                <w:lang w:val="en-US" w:eastAsia="zh-CN"/>
              </w:rPr>
              <w:t>项目，淘汰、限制类项目禁止引入规划区；企业必须符合规划的产业定位及布局结构；企业必须符合清洁生产、循环经济及节能减排要求；企业必须符合规划区评价指标的要求；企业必须符合污染防治要求；企业必须符合环保管理部门的要求。</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本项目为C307</w:t>
            </w:r>
            <w:r>
              <w:rPr>
                <w:rFonts w:hint="default" w:ascii="Times New Roman" w:hAnsi="Times New Roman" w:cs="Times New Roman"/>
                <w:sz w:val="21"/>
                <w:szCs w:val="21"/>
                <w:lang w:val="en-US" w:eastAsia="zh-CN"/>
              </w:rPr>
              <w:t>4</w:t>
            </w:r>
            <w:r>
              <w:rPr>
                <w:rFonts w:hint="default" w:ascii="Times New Roman" w:hAnsi="Times New Roman" w:eastAsia="宋体" w:cs="Times New Roman"/>
                <w:sz w:val="21"/>
                <w:szCs w:val="21"/>
                <w:lang w:val="en-US" w:eastAsia="zh-CN"/>
              </w:rPr>
              <w:t>日用陶瓷制品制造，不属于高污染、高能耗和资源型的产业类型。在产业政策方面，本项目不属于《产业结构调整指导目录（2019 年本）》及《河北省新增限制和淘汰类产业目录》（2015 年版）中限制类和淘汰类项目，同时项目不属于《河北省禁止投资的产业目录（2014 年版）》中明令禁止的建设项目；占地类型为工业用地，无外排废水，不在生态负面清单中；项目符合各级《大气污染防治行动计划》、《水污染防治行动计划》和《土壤污染防治行动计划》，满足区域污染物总量管控要求。因此本项目建设可行。</w:t>
            </w:r>
          </w:p>
          <w:p>
            <w:pPr>
              <w:pStyle w:val="62"/>
              <w:keepNext w:val="0"/>
              <w:keepLines w:val="0"/>
              <w:pageBreakBefore w:val="0"/>
              <w:widowControl w:val="0"/>
              <w:kinsoku/>
              <w:wordWrap/>
              <w:overflowPunct/>
              <w:topLinePunct w:val="0"/>
              <w:bidi w:val="0"/>
              <w:spacing w:line="500" w:lineRule="exact"/>
              <w:ind w:firstLine="422" w:firstLineChars="200"/>
              <w:jc w:val="lef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2、</w:t>
            </w:r>
            <w:r>
              <w:rPr>
                <w:rFonts w:hint="default" w:ascii="Times New Roman" w:hAnsi="Times New Roman" w:eastAsia="宋体" w:cs="Times New Roman"/>
                <w:b/>
                <w:bCs/>
                <w:sz w:val="21"/>
                <w:szCs w:val="21"/>
              </w:rPr>
              <w:t>用地及规划符合性分析</w:t>
            </w:r>
          </w:p>
          <w:p>
            <w:pPr>
              <w:pStyle w:val="62"/>
              <w:keepNext w:val="0"/>
              <w:keepLines w:val="0"/>
              <w:pageBreakBefore w:val="0"/>
              <w:widowControl w:val="0"/>
              <w:kinsoku/>
              <w:wordWrap/>
              <w:overflowPunct/>
              <w:topLinePunct w:val="0"/>
              <w:bidi w:val="0"/>
              <w:spacing w:line="500" w:lineRule="exact"/>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本项目位于</w:t>
            </w:r>
            <w:r>
              <w:rPr>
                <w:rFonts w:hint="default" w:ascii="Times New Roman" w:hAnsi="Times New Roman" w:eastAsia="宋体" w:cs="Times New Roman"/>
                <w:sz w:val="21"/>
                <w:szCs w:val="21"/>
                <w:lang w:val="en-US" w:eastAsia="zh-CN"/>
              </w:rPr>
              <w:t>河北省唐山市高新区老庄子镇内</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在现有生产车间内进行</w:t>
            </w:r>
            <w:r>
              <w:rPr>
                <w:rFonts w:hint="default" w:ascii="Times New Roman" w:hAnsi="Times New Roman" w:cs="Times New Roman"/>
                <w:sz w:val="21"/>
                <w:szCs w:val="21"/>
                <w:lang w:val="en-US" w:eastAsia="zh-CN"/>
              </w:rPr>
              <w:t>扩建</w:t>
            </w:r>
            <w:r>
              <w:rPr>
                <w:rFonts w:hint="default" w:ascii="Times New Roman" w:hAnsi="Times New Roman" w:eastAsia="宋体" w:cs="Times New Roman"/>
                <w:sz w:val="21"/>
                <w:szCs w:val="21"/>
                <w:lang w:eastAsia="zh-CN"/>
              </w:rPr>
              <w:t>，不新增占地，现有工程已取得</w:t>
            </w:r>
            <w:r>
              <w:rPr>
                <w:rFonts w:hint="default" w:ascii="Times New Roman" w:hAnsi="Times New Roman" w:eastAsia="宋体" w:cs="Times New Roman"/>
                <w:sz w:val="21"/>
                <w:szCs w:val="21"/>
                <w:lang w:val="en-US" w:eastAsia="zh-CN"/>
              </w:rPr>
              <w:t>国有土地证，证号为冀（1960）政字第C2-0-0033号，土地类型为乡镇企业建设用地</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符合用地要求。</w:t>
            </w:r>
            <w:r>
              <w:rPr>
                <w:rFonts w:hint="default" w:ascii="Times New Roman" w:hAnsi="Times New Roman" w:cs="Times New Roman"/>
                <w:sz w:val="21"/>
                <w:szCs w:val="21"/>
                <w:lang w:val="en-US" w:eastAsia="zh-CN"/>
              </w:rPr>
              <w:t>距离项目最近的敏感点为项目北侧</w:t>
            </w:r>
            <w:r>
              <w:rPr>
                <w:rFonts w:hint="eastAsia" w:ascii="Times New Roman" w:hAnsi="Times New Roman" w:cs="Times New Roman"/>
                <w:sz w:val="21"/>
                <w:szCs w:val="21"/>
                <w:lang w:val="en-US" w:eastAsia="zh-CN"/>
              </w:rPr>
              <w:t>30</w:t>
            </w:r>
            <w:r>
              <w:rPr>
                <w:rFonts w:hint="default" w:ascii="Times New Roman" w:hAnsi="Times New Roman" w:cs="Times New Roman"/>
                <w:sz w:val="21"/>
                <w:szCs w:val="21"/>
                <w:lang w:val="en-US" w:eastAsia="zh-CN"/>
              </w:rPr>
              <w:t>m的天艺幼儿园</w:t>
            </w:r>
            <w:r>
              <w:rPr>
                <w:rFonts w:hint="default" w:ascii="Times New Roman" w:hAnsi="Times New Roman" w:cs="Times New Roman"/>
                <w:lang w:eastAsia="zh-CN"/>
              </w:rPr>
              <w:t>。</w:t>
            </w:r>
          </w:p>
          <w:p>
            <w:pPr>
              <w:pStyle w:val="62"/>
              <w:keepNext w:val="0"/>
              <w:keepLines w:val="0"/>
              <w:pageBreakBefore w:val="0"/>
              <w:widowControl w:val="0"/>
              <w:kinsoku/>
              <w:wordWrap/>
              <w:overflowPunct/>
              <w:topLinePunct w:val="0"/>
              <w:bidi w:val="0"/>
              <w:spacing w:line="500" w:lineRule="exact"/>
              <w:ind w:firstLine="422" w:firstLineChars="200"/>
              <w:jc w:val="lef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rPr>
              <w:t>相关政策符合性</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outlineLvl w:val="2"/>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唐山</w:t>
            </w:r>
            <w: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t>华亿陶瓷</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有限公司拟投资</w:t>
            </w:r>
            <w: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t>80</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万元建设的年产</w:t>
            </w:r>
            <w: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t>300</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万件日用陶瓷扩</w:t>
            </w:r>
            <w:r>
              <w:rPr>
                <w:rFonts w:hint="default" w:ascii="Times New Roman" w:hAnsi="Times New Roman" w:eastAsia="宋体" w:cs="Times New Roman"/>
                <w:color w:val="000000" w:themeColor="text1"/>
                <w:kern w:val="0"/>
                <w:sz w:val="21"/>
                <w:szCs w:val="21"/>
                <w:lang w:val="zh-CN" w:eastAsia="zh-CN" w:bidi="ar-SA"/>
                <w14:textFill>
                  <w14:solidFill>
                    <w14:schemeClr w14:val="tx1"/>
                  </w14:solidFill>
                </w14:textFill>
              </w:rPr>
              <w:t>建项目</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不属于《产业结构调整指导目录》（2019年本）中限制类和淘汰类项目，为允许类项目，同时不在《河北省新增限制和淘汰类产业目录（2015年版）》（冀政办发〔2015〕7号）规定的限制类、淘汰类之列；唐山高新技术产业开发区行政审批局已经出具了企业投资项目备案信息（唐高备字[2021]9号），本项目符合国家有关的产业政策。综上所述，本项目的建设符合国家及地方产业政策。</w:t>
            </w:r>
          </w:p>
          <w:p>
            <w:pPr>
              <w:pStyle w:val="11"/>
              <w:autoSpaceDE/>
              <w:autoSpaceDN/>
              <w:adjustRightInd/>
              <w:spacing w:line="500" w:lineRule="exact"/>
              <w:ind w:firstLine="420" w:firstLineChars="20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根据唐山高新区管委会办公室印发《关于贯彻落实&lt;唐山市加快推进陶瓷产业转型升级高质量发展的实施意见&gt;</w:t>
            </w:r>
            <w:r>
              <w:rPr>
                <w:rFonts w:hint="default" w:ascii="Times New Roman" w:hAnsi="Times New Roman" w:eastAsia="宋体" w:cs="Times New Roman"/>
                <w:sz w:val="21"/>
                <w:szCs w:val="21"/>
                <w:highlight w:val="none"/>
                <w:lang w:val="en-US" w:eastAsia="zh-CN"/>
              </w:rPr>
              <w:t>的工作方案》的通知（唐高办字〔2020〕17号），本项目属于四个一批中“</w:t>
            </w:r>
            <w:r>
              <w:rPr>
                <w:rFonts w:hint="default" w:ascii="Times New Roman" w:hAnsi="Times New Roman" w:eastAsia="宋体" w:cs="Times New Roman"/>
                <w:sz w:val="21"/>
                <w:szCs w:val="21"/>
                <w:lang w:val="en-US" w:eastAsia="zh-CN"/>
              </w:rPr>
              <w:t>提</w:t>
            </w:r>
            <w:r>
              <w:rPr>
                <w:rFonts w:hint="default" w:ascii="Times New Roman" w:hAnsi="Times New Roman" w:cs="Times New Roman"/>
                <w:sz w:val="21"/>
                <w:szCs w:val="21"/>
                <w:lang w:val="en-US" w:eastAsia="zh-CN"/>
              </w:rPr>
              <w:t>升改造”一批项目。按照文件要求，通过相关部门验收方可恢复生产。</w:t>
            </w:r>
          </w:p>
          <w:p>
            <w:pPr>
              <w:pStyle w:val="29"/>
              <w:spacing w:line="500" w:lineRule="exact"/>
              <w:ind w:left="0" w:leftChars="0" w:firstLine="420"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①与《唐山市大气污染防治工作领导小组办公室关于印发《唐山市钢铁行业整治提升工作方案》等10项方案的通知》符合性分析</w:t>
            </w:r>
          </w:p>
          <w:p>
            <w:pPr>
              <w:rPr>
                <w:rFonts w:hint="default" w:ascii="Times New Roman" w:hAnsi="Times New Roman" w:cs="Times New Roman"/>
                <w:highlight w:val="none"/>
                <w:lang w:val="en-US" w:eastAsia="zh-CN"/>
              </w:rPr>
            </w:pPr>
          </w:p>
          <w:p>
            <w:pPr>
              <w:pStyle w:val="2"/>
              <w:jc w:val="center"/>
              <w:rPr>
                <w:rFonts w:hint="default" w:ascii="Times New Roman" w:hAnsi="Times New Roman" w:eastAsia="宋体" w:cs="Times New Roman"/>
                <w:b/>
                <w:bCs/>
                <w:kern w:val="0"/>
                <w:sz w:val="21"/>
                <w:szCs w:val="20"/>
                <w:highlight w:val="none"/>
                <w:lang w:val="en-US" w:eastAsia="zh-CN" w:bidi="ar-SA"/>
              </w:rPr>
            </w:pPr>
            <w:r>
              <w:rPr>
                <w:rFonts w:hint="default" w:ascii="Times New Roman" w:hAnsi="Times New Roman" w:eastAsia="宋体" w:cs="Times New Roman"/>
                <w:b/>
                <w:bCs/>
                <w:kern w:val="0"/>
                <w:sz w:val="21"/>
                <w:szCs w:val="20"/>
                <w:highlight w:val="none"/>
                <w:lang w:val="en-US" w:eastAsia="zh-CN" w:bidi="ar-SA"/>
              </w:rPr>
              <w:t>表1</w:t>
            </w:r>
            <w:r>
              <w:rPr>
                <w:rFonts w:hint="default" w:ascii="Times New Roman" w:hAnsi="Times New Roman" w:cs="Times New Roman"/>
                <w:b/>
                <w:bCs/>
                <w:kern w:val="0"/>
                <w:sz w:val="21"/>
                <w:szCs w:val="20"/>
                <w:highlight w:val="none"/>
                <w:lang w:val="en-US" w:eastAsia="zh-CN" w:bidi="ar-SA"/>
              </w:rPr>
              <w:t>-1</w:t>
            </w:r>
            <w:r>
              <w:rPr>
                <w:rFonts w:hint="default" w:ascii="Times New Roman" w:hAnsi="Times New Roman" w:eastAsia="宋体" w:cs="Times New Roman"/>
                <w:b/>
                <w:bCs/>
                <w:kern w:val="0"/>
                <w:sz w:val="21"/>
                <w:szCs w:val="20"/>
                <w:highlight w:val="none"/>
                <w:lang w:val="en-US" w:eastAsia="zh-CN" w:bidi="ar-SA"/>
              </w:rPr>
              <w:t xml:space="preserve">    </w:t>
            </w:r>
            <w:r>
              <w:rPr>
                <w:rFonts w:hint="default" w:ascii="Times New Roman" w:hAnsi="Times New Roman" w:cs="Times New Roman"/>
                <w:b/>
                <w:bCs/>
                <w:kern w:val="0"/>
                <w:sz w:val="21"/>
                <w:szCs w:val="20"/>
                <w:highlight w:val="none"/>
                <w:lang w:val="en-US" w:eastAsia="zh-CN" w:bidi="ar-SA"/>
              </w:rPr>
              <w:t>唐山市相关标准</w:t>
            </w:r>
            <w:r>
              <w:rPr>
                <w:rFonts w:hint="default" w:ascii="Times New Roman" w:hAnsi="Times New Roman" w:eastAsia="宋体" w:cs="Times New Roman"/>
                <w:b/>
                <w:bCs/>
                <w:kern w:val="0"/>
                <w:sz w:val="21"/>
                <w:szCs w:val="20"/>
                <w:highlight w:val="none"/>
                <w:lang w:val="en-US" w:eastAsia="zh-CN" w:bidi="ar-SA"/>
              </w:rPr>
              <w:t>符合性分析</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748"/>
              <w:gridCol w:w="3349"/>
              <w:gridCol w:w="1625"/>
              <w:gridCol w:w="5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426" w:type="dxa"/>
                  <w:noWrap w:val="0"/>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序号</w:t>
                  </w:r>
                </w:p>
              </w:tc>
              <w:tc>
                <w:tcPr>
                  <w:tcW w:w="748" w:type="dxa"/>
                  <w:tcBorders>
                    <w:right w:val="single" w:color="auto" w:sz="4" w:space="0"/>
                  </w:tcBorders>
                  <w:noWrap w:val="0"/>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分类</w:t>
                  </w:r>
                </w:p>
              </w:tc>
              <w:tc>
                <w:tcPr>
                  <w:tcW w:w="3349" w:type="dxa"/>
                  <w:tcBorders>
                    <w:left w:val="single" w:color="auto" w:sz="4" w:space="0"/>
                  </w:tcBorders>
                  <w:noWrap w:val="0"/>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相关要求</w:t>
                  </w:r>
                </w:p>
              </w:tc>
              <w:tc>
                <w:tcPr>
                  <w:tcW w:w="1625" w:type="dxa"/>
                  <w:noWrap w:val="0"/>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本项目对应内容</w:t>
                  </w:r>
                </w:p>
              </w:tc>
              <w:tc>
                <w:tcPr>
                  <w:tcW w:w="504" w:type="dxa"/>
                  <w:noWrap w:val="0"/>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结论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26" w:type="dxa"/>
                  <w:noWrap w:val="0"/>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1</w:t>
                  </w:r>
                </w:p>
              </w:tc>
              <w:tc>
                <w:tcPr>
                  <w:tcW w:w="74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物料存储转运污染防治</w:t>
                  </w:r>
                </w:p>
                <w:p>
                  <w:pPr>
                    <w:spacing w:line="240" w:lineRule="atLeast"/>
                    <w:jc w:val="center"/>
                    <w:rPr>
                      <w:rFonts w:hint="default" w:ascii="Times New Roman" w:hAnsi="Times New Roman" w:cs="Times New Roman"/>
                      <w:szCs w:val="21"/>
                    </w:rPr>
                  </w:pPr>
                </w:p>
              </w:tc>
              <w:tc>
                <w:tcPr>
                  <w:tcW w:w="3349" w:type="dxa"/>
                  <w:tcBorders>
                    <w:left w:val="single" w:color="auto" w:sz="4" w:space="0"/>
                  </w:tcBorders>
                  <w:noWrap w:val="0"/>
                  <w:vAlign w:val="center"/>
                </w:tcPr>
                <w:p>
                  <w:pPr>
                    <w:spacing w:line="240" w:lineRule="atLeast"/>
                    <w:rPr>
                      <w:rFonts w:hint="default" w:ascii="Times New Roman" w:hAnsi="Times New Roman" w:cs="Times New Roman"/>
                      <w:szCs w:val="21"/>
                    </w:rPr>
                  </w:pPr>
                  <w:r>
                    <w:rPr>
                      <w:rFonts w:hint="default" w:ascii="Times New Roman" w:hAnsi="Times New Roman" w:eastAsia="宋体" w:cs="Times New Roman"/>
                      <w:szCs w:val="21"/>
                    </w:rPr>
                    <w:t>所有原料、物料全部进入封闭的料棚，不得露天堆存。料棚内部采取顶部雾化喷淋、重点区域喷雾等抑尘措施，做到抑尘全覆盖。非冷冻期采用顶部雾化喷淋方式；冷冻期采取温水、添加防冻物质或辅助电加热等防冻方式，或产尘作业面采用局部雾炮方式达到抑尘效果。</w:t>
                  </w:r>
                </w:p>
              </w:tc>
              <w:tc>
                <w:tcPr>
                  <w:tcW w:w="1625" w:type="dxa"/>
                  <w:tcBorders>
                    <w:bottom w:val="single" w:color="auto" w:sz="4" w:space="0"/>
                  </w:tcBorders>
                  <w:noWrap w:val="0"/>
                  <w:vAlign w:val="center"/>
                </w:tcPr>
                <w:p>
                  <w:pPr>
                    <w:spacing w:line="240" w:lineRule="atLeas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本项目原料采用随用随买措施，不堆积大量原辅料及成品。</w:t>
                  </w:r>
                  <w:r>
                    <w:rPr>
                      <w:rFonts w:hint="default" w:ascii="Times New Roman" w:hAnsi="Times New Roman" w:eastAsia="宋体" w:cs="Times New Roman"/>
                      <w:szCs w:val="21"/>
                      <w:lang w:val="en-US" w:eastAsia="zh-CN"/>
                    </w:rPr>
                    <w:t>拟增设雾炮。</w:t>
                  </w:r>
                </w:p>
              </w:tc>
              <w:tc>
                <w:tcPr>
                  <w:tcW w:w="504" w:type="dxa"/>
                  <w:tcBorders>
                    <w:bottom w:val="single" w:color="auto" w:sz="4" w:space="0"/>
                  </w:tcBorders>
                  <w:noWrap w:val="0"/>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426" w:type="dxa"/>
                  <w:noWrap w:val="0"/>
                  <w:vAlign w:val="center"/>
                </w:tcPr>
                <w:p>
                  <w:pPr>
                    <w:spacing w:line="240" w:lineRule="atLeast"/>
                    <w:jc w:val="center"/>
                    <w:rPr>
                      <w:rFonts w:hint="default" w:ascii="Times New Roman" w:hAnsi="Times New Roman" w:cs="Times New Roman"/>
                      <w:szCs w:val="21"/>
                      <w:lang w:val="en-US" w:eastAsia="zh-CN"/>
                    </w:rPr>
                  </w:pPr>
                  <w:r>
                    <w:rPr>
                      <w:rFonts w:hint="default" w:ascii="Times New Roman" w:hAnsi="Times New Roman" w:eastAsia="宋体" w:cs="Times New Roman"/>
                      <w:szCs w:val="21"/>
                      <w:lang w:val="en-US" w:eastAsia="zh-CN"/>
                    </w:rPr>
                    <w:t>2</w:t>
                  </w:r>
                </w:p>
              </w:tc>
              <w:tc>
                <w:tcPr>
                  <w:tcW w:w="748" w:type="dxa"/>
                  <w:tcBorders>
                    <w:right w:val="single" w:color="auto" w:sz="4" w:space="0"/>
                  </w:tcBorders>
                  <w:noWrap w:val="0"/>
                  <w:vAlign w:val="center"/>
                </w:tcPr>
                <w:p>
                  <w:pPr>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干燥及焙烧工序污染防治</w:t>
                  </w:r>
                </w:p>
              </w:tc>
              <w:tc>
                <w:tcPr>
                  <w:tcW w:w="3349" w:type="dxa"/>
                  <w:tcBorders>
                    <w:left w:val="single" w:color="auto" w:sz="4" w:space="0"/>
                  </w:tcBorders>
                  <w:noWrap w:val="0"/>
                  <w:vAlign w:val="center"/>
                </w:tcPr>
                <w:p>
                  <w:pPr>
                    <w:spacing w:line="240" w:lineRule="atLeast"/>
                    <w:rPr>
                      <w:rFonts w:hint="default" w:ascii="Times New Roman" w:hAnsi="Times New Roman" w:cs="Times New Roman"/>
                      <w:szCs w:val="21"/>
                    </w:rPr>
                  </w:pPr>
                  <w:r>
                    <w:rPr>
                      <w:rFonts w:hint="default" w:ascii="Times New Roman" w:hAnsi="Times New Roman" w:eastAsia="宋体" w:cs="Times New Roman"/>
                      <w:szCs w:val="21"/>
                    </w:rPr>
                    <w:t>颗粒物、二氧化硫、氮氧化物排放浓度分别不高于10mg/Nm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、30mg/Nm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、80mg/Nm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，基准氧含量为18%。</w:t>
                  </w:r>
                </w:p>
              </w:tc>
              <w:tc>
                <w:tcPr>
                  <w:tcW w:w="1625" w:type="dxa"/>
                  <w:noWrap w:val="0"/>
                  <w:vAlign w:val="center"/>
                </w:tcPr>
                <w:p>
                  <w:pPr>
                    <w:spacing w:line="240" w:lineRule="atLeas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本项目使用能源为电能，均达标排放</w:t>
                  </w:r>
                  <w:r>
                    <w:rPr>
                      <w:rFonts w:hint="default" w:ascii="Times New Roman" w:hAnsi="Times New Roman" w:eastAsia="宋体" w:cs="Times New Roman"/>
                      <w:szCs w:val="21"/>
                      <w:lang w:val="en-US" w:eastAsia="zh-CN"/>
                    </w:rPr>
                    <w:t>。</w:t>
                  </w:r>
                </w:p>
              </w:tc>
              <w:tc>
                <w:tcPr>
                  <w:tcW w:w="504" w:type="dxa"/>
                  <w:noWrap w:val="0"/>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426" w:type="dxa"/>
                  <w:noWrap w:val="0"/>
                  <w:vAlign w:val="center"/>
                </w:tcPr>
                <w:p>
                  <w:pPr>
                    <w:spacing w:line="240" w:lineRule="atLeast"/>
                    <w:jc w:val="center"/>
                    <w:rPr>
                      <w:rFonts w:hint="default" w:ascii="Times New Roman" w:hAnsi="Times New Roman" w:cs="Times New Roman"/>
                      <w:szCs w:val="21"/>
                      <w:lang w:val="en-US" w:eastAsia="zh-CN"/>
                    </w:rPr>
                  </w:pPr>
                  <w:r>
                    <w:rPr>
                      <w:rFonts w:hint="default" w:ascii="Times New Roman" w:hAnsi="Times New Roman" w:eastAsia="宋体" w:cs="Times New Roman"/>
                      <w:szCs w:val="21"/>
                      <w:lang w:val="en-US" w:eastAsia="zh-CN"/>
                    </w:rPr>
                    <w:t>3</w:t>
                  </w:r>
                </w:p>
              </w:tc>
              <w:tc>
                <w:tcPr>
                  <w:tcW w:w="748" w:type="dxa"/>
                  <w:tcBorders>
                    <w:right w:val="single" w:color="auto" w:sz="4" w:space="0"/>
                  </w:tcBorders>
                  <w:noWrap w:val="0"/>
                  <w:vAlign w:val="center"/>
                </w:tcPr>
                <w:p>
                  <w:pPr>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厂容厂貌相关要求</w:t>
                  </w:r>
                </w:p>
                <w:p>
                  <w:pPr>
                    <w:spacing w:line="240" w:lineRule="atLeast"/>
                    <w:jc w:val="center"/>
                    <w:rPr>
                      <w:rFonts w:hint="default" w:ascii="Times New Roman" w:hAnsi="Times New Roman" w:eastAsia="宋体" w:cs="Times New Roman"/>
                      <w:szCs w:val="21"/>
                    </w:rPr>
                  </w:pPr>
                </w:p>
              </w:tc>
              <w:tc>
                <w:tcPr>
                  <w:tcW w:w="3349" w:type="dxa"/>
                  <w:tcBorders>
                    <w:left w:val="single" w:color="auto" w:sz="4" w:space="0"/>
                  </w:tcBorders>
                  <w:noWrap w:val="0"/>
                  <w:vAlign w:val="center"/>
                </w:tcPr>
                <w:p>
                  <w:pPr>
                    <w:spacing w:line="240" w:lineRule="atLeast"/>
                    <w:rPr>
                      <w:rFonts w:hint="default" w:ascii="Times New Roman" w:hAnsi="Times New Roman" w:eastAsia="宋体" w:cs="Times New Roman"/>
                      <w:szCs w:val="21"/>
                    </w:rPr>
                  </w:pPr>
                  <w:r>
                    <w:rPr>
                      <w:rFonts w:hint="default" w:ascii="Times New Roman" w:hAnsi="Times New Roman" w:eastAsia="宋体" w:cs="Times New Roman"/>
                      <w:szCs w:val="21"/>
                    </w:rPr>
                    <w:t>厂区路面硬化无破损，增大厂区绿化面积，实现“非硬即绿，以绿为主”，厂区路面采取洒水、水雾喷淋等降尘控制措施。每家企业至少配备一台湿扫车和一台洒水车，每天加强对厂区湿扫、洒水。企业厂区门口至主要交通干道之间车辆行驶路面要全部高标准硬化，并做好湿扫保洁。</w:t>
                  </w:r>
                </w:p>
                <w:p>
                  <w:pPr>
                    <w:spacing w:line="240" w:lineRule="atLeast"/>
                    <w:rPr>
                      <w:rFonts w:hint="default" w:ascii="Times New Roman" w:hAnsi="Times New Roman" w:eastAsia="宋体" w:cs="Times New Roman"/>
                      <w:szCs w:val="21"/>
                    </w:rPr>
                  </w:pPr>
                </w:p>
              </w:tc>
              <w:tc>
                <w:tcPr>
                  <w:tcW w:w="1625" w:type="dxa"/>
                  <w:noWrap w:val="0"/>
                  <w:vAlign w:val="center"/>
                </w:tcPr>
                <w:p>
                  <w:pPr>
                    <w:spacing w:line="240" w:lineRule="atLeast"/>
                    <w:jc w:val="center"/>
                    <w:rPr>
                      <w:rFonts w:hint="default" w:ascii="Times New Roman" w:hAnsi="Times New Roman" w:cs="Times New Roman"/>
                      <w:szCs w:val="21"/>
                      <w:lang w:val="en-US" w:eastAsia="zh-CN"/>
                    </w:rPr>
                  </w:pPr>
                  <w:r>
                    <w:rPr>
                      <w:rFonts w:hint="default" w:ascii="Times New Roman" w:hAnsi="Times New Roman" w:eastAsia="宋体" w:cs="Times New Roman"/>
                      <w:szCs w:val="21"/>
                      <w:lang w:val="en-US" w:eastAsia="zh-CN"/>
                    </w:rPr>
                    <w:t>本项目厂区路面无破损，</w:t>
                  </w:r>
                  <w:r>
                    <w:rPr>
                      <w:rFonts w:hint="default" w:ascii="Times New Roman" w:hAnsi="Times New Roman" w:eastAsia="宋体" w:cs="Times New Roman"/>
                      <w:szCs w:val="21"/>
                    </w:rPr>
                    <w:t>实现“非硬即绿，以绿为主”，厂区路面采取洒水、水雾喷淋等降尘控制措施。</w:t>
                  </w:r>
                </w:p>
              </w:tc>
              <w:tc>
                <w:tcPr>
                  <w:tcW w:w="504" w:type="dxa"/>
                  <w:noWrap w:val="0"/>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符合要求</w:t>
                  </w:r>
                </w:p>
              </w:tc>
            </w:tr>
          </w:tbl>
          <w:p>
            <w:pPr>
              <w:keepNext w:val="0"/>
              <w:keepLines w:val="0"/>
              <w:pageBreakBefore w:val="0"/>
              <w:widowControl w:val="0"/>
              <w:kinsoku/>
              <w:wordWrap/>
              <w:overflowPunct/>
              <w:topLinePunct w:val="0"/>
              <w:autoSpaceDE w:val="0"/>
              <w:autoSpaceDN w:val="0"/>
              <w:bidi w:val="0"/>
              <w:adjustRightInd w:val="0"/>
              <w:spacing w:line="500" w:lineRule="exact"/>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本项目已经由</w:t>
            </w:r>
            <w:r>
              <w:rPr>
                <w:rFonts w:hint="default" w:ascii="Times New Roman" w:hAnsi="Times New Roman" w:eastAsia="宋体" w:cs="Times New Roman"/>
                <w:sz w:val="21"/>
                <w:szCs w:val="21"/>
                <w:lang w:val="en-US" w:eastAsia="zh-CN"/>
              </w:rPr>
              <w:t>高新技术产业开发区</w:t>
            </w:r>
            <w:r>
              <w:rPr>
                <w:rFonts w:hint="default" w:ascii="Times New Roman" w:hAnsi="Times New Roman" w:eastAsia="宋体" w:cs="Times New Roman"/>
                <w:sz w:val="21"/>
                <w:szCs w:val="21"/>
                <w:lang w:eastAsia="zh-CN"/>
              </w:rPr>
              <w:t>行政审批局备案</w:t>
            </w:r>
            <w:r>
              <w:rPr>
                <w:rFonts w:hint="default" w:ascii="Times New Roman" w:hAnsi="Times New Roman" w:eastAsia="宋体" w:cs="Times New Roman"/>
                <w:sz w:val="21"/>
                <w:szCs w:val="21"/>
              </w:rPr>
              <w:t>，备案证号为：</w:t>
            </w:r>
            <w:r>
              <w:rPr>
                <w:rFonts w:hint="default" w:ascii="Times New Roman" w:hAnsi="Times New Roman" w:eastAsia="宋体" w:cs="Times New Roman"/>
                <w:sz w:val="21"/>
                <w:szCs w:val="21"/>
                <w:lang w:val="en-US" w:eastAsia="zh-CN"/>
              </w:rPr>
              <w:t>唐高</w:t>
            </w:r>
            <w:r>
              <w:rPr>
                <w:rFonts w:hint="default" w:ascii="Times New Roman" w:hAnsi="Times New Roman" w:eastAsia="宋体" w:cs="Times New Roman"/>
                <w:sz w:val="21"/>
                <w:szCs w:val="21"/>
              </w:rPr>
              <w:t>备字（</w:t>
            </w:r>
            <w:r>
              <w:rPr>
                <w:rFonts w:hint="default" w:ascii="Times New Roman" w:hAnsi="Times New Roman" w:eastAsia="宋体" w:cs="Times New Roman"/>
                <w:sz w:val="21"/>
                <w:szCs w:val="21"/>
                <w:lang w:val="en-US" w:eastAsia="zh-CN"/>
              </w:rPr>
              <w:t>2021</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rPr>
              <w:t>号。</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综上所述，本项目的建设符合国家及地方产业政策。</w:t>
            </w:r>
          </w:p>
          <w:p>
            <w:pPr>
              <w:pStyle w:val="62"/>
              <w:keepNext w:val="0"/>
              <w:keepLines w:val="0"/>
              <w:pageBreakBefore w:val="0"/>
              <w:widowControl w:val="0"/>
              <w:kinsoku/>
              <w:wordWrap/>
              <w:overflowPunct/>
              <w:topLinePunct w:val="0"/>
              <w:autoSpaceDE/>
              <w:autoSpaceDN/>
              <w:bidi w:val="0"/>
              <w:adjustRightInd w:val="0"/>
              <w:snapToGrid w:val="0"/>
              <w:spacing w:line="500" w:lineRule="exact"/>
              <w:ind w:firstLine="482"/>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color w:val="auto"/>
                <w:sz w:val="21"/>
                <w:szCs w:val="21"/>
                <w:lang w:val="en-US" w:eastAsia="zh-CN"/>
              </w:rPr>
              <w:t>4、</w:t>
            </w:r>
            <w:r>
              <w:rPr>
                <w:rFonts w:hint="default" w:ascii="Times New Roman" w:hAnsi="Times New Roman" w:eastAsia="宋体" w:cs="Times New Roman"/>
                <w:b/>
                <w:color w:val="000000"/>
                <w:sz w:val="21"/>
                <w:szCs w:val="21"/>
              </w:rPr>
              <w:t>VOC</w:t>
            </w:r>
            <w:r>
              <w:rPr>
                <w:rFonts w:hint="default" w:ascii="Times New Roman" w:hAnsi="Times New Roman" w:eastAsia="宋体" w:cs="Times New Roman"/>
                <w:b/>
                <w:color w:val="000000"/>
                <w:sz w:val="21"/>
                <w:szCs w:val="21"/>
                <w:vertAlign w:val="subscript"/>
              </w:rPr>
              <w:t>S</w:t>
            </w:r>
            <w:r>
              <w:rPr>
                <w:rFonts w:hint="default" w:ascii="Times New Roman" w:hAnsi="Times New Roman" w:eastAsia="宋体" w:cs="Times New Roman"/>
                <w:b/>
                <w:color w:val="000000"/>
                <w:sz w:val="21"/>
                <w:szCs w:val="21"/>
              </w:rPr>
              <w:t>污染防治政策可行性分析</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2" w:firstLineChars="20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default" w:ascii="Times New Roman" w:hAnsi="Times New Roman" w:cs="Times New Roman"/>
                <w:b/>
                <w:bCs/>
                <w:sz w:val="21"/>
                <w:szCs w:val="21"/>
                <w:lang w:val="en-US" w:eastAsia="zh-CN"/>
              </w:rPr>
              <w:t>1-</w:t>
            </w:r>
            <w:r>
              <w:rPr>
                <w:rFonts w:hint="default" w:ascii="Times New Roman" w:hAnsi="Times New Roman" w:eastAsia="宋体" w:cs="Times New Roman"/>
                <w:b/>
                <w:bCs/>
                <w:sz w:val="21"/>
                <w:szCs w:val="21"/>
                <w:lang w:val="en-US" w:eastAsia="zh-CN"/>
              </w:rPr>
              <w:t>2</w:t>
            </w:r>
            <w:r>
              <w:rPr>
                <w:rFonts w:hint="default" w:ascii="Times New Roman" w:hAnsi="Times New Roman" w:eastAsia="宋体" w:cs="Times New Roman"/>
                <w:b/>
                <w:bCs/>
                <w:sz w:val="21"/>
                <w:szCs w:val="21"/>
              </w:rPr>
              <w:t xml:space="preserve">  VOC</w:t>
            </w:r>
            <w:r>
              <w:rPr>
                <w:rFonts w:hint="default" w:ascii="Times New Roman" w:hAnsi="Times New Roman" w:eastAsia="宋体" w:cs="Times New Roman"/>
                <w:b/>
                <w:bCs/>
                <w:sz w:val="21"/>
                <w:szCs w:val="21"/>
                <w:vertAlign w:val="subscript"/>
              </w:rPr>
              <w:t>S</w:t>
            </w:r>
            <w:r>
              <w:rPr>
                <w:rFonts w:hint="default" w:ascii="Times New Roman" w:hAnsi="Times New Roman" w:eastAsia="宋体" w:cs="Times New Roman"/>
                <w:b/>
                <w:bCs/>
                <w:sz w:val="21"/>
                <w:szCs w:val="21"/>
              </w:rPr>
              <w:t>污染防治政策可行性分析</w:t>
            </w:r>
          </w:p>
          <w:tbl>
            <w:tblPr>
              <w:tblStyle w:val="30"/>
              <w:tblW w:w="5000" w:type="pct"/>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91"/>
              <w:gridCol w:w="3047"/>
              <w:gridCol w:w="1662"/>
              <w:gridCol w:w="4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20"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序号</w:t>
                  </w:r>
                </w:p>
              </w:tc>
              <w:tc>
                <w:tcPr>
                  <w:tcW w:w="820"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文件名称</w:t>
                  </w:r>
                </w:p>
              </w:tc>
              <w:tc>
                <w:tcPr>
                  <w:tcW w:w="2290"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要求</w:t>
                  </w:r>
                </w:p>
              </w:tc>
              <w:tc>
                <w:tcPr>
                  <w:tcW w:w="1249"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w:t>
                  </w:r>
                </w:p>
              </w:tc>
              <w:tc>
                <w:tcPr>
                  <w:tcW w:w="320"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可行性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320"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820"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《河北省重点行业挥发性有机物污染控制技术指引》（冀环大气[2019]501号）</w:t>
                  </w:r>
                </w:p>
              </w:tc>
              <w:tc>
                <w:tcPr>
                  <w:tcW w:w="2290"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优先采用可再生的活性炭吸附技术，并定期对动态吸附量进行检测，当动态吸附量低于设计值的80%时宜更换；采用无再生活性炭吸附技术的，应严格按照《吸附法工业有机废气治理工程技术规范》（HI2026-2013）要求，当排气浓度不满足设计或排放要求是应更换活性炭。</w:t>
                  </w:r>
                </w:p>
              </w:tc>
              <w:tc>
                <w:tcPr>
                  <w:tcW w:w="1249"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w:t>
                  </w:r>
                  <w:r>
                    <w:rPr>
                      <w:rFonts w:hint="default" w:ascii="Times New Roman" w:hAnsi="Times New Roman" w:eastAsia="宋体" w:cs="Times New Roman"/>
                      <w:color w:val="000000"/>
                      <w:sz w:val="21"/>
                      <w:szCs w:val="21"/>
                      <w:lang w:val="en-US" w:eastAsia="zh-CN"/>
                    </w:rPr>
                    <w:t>烤花过程</w:t>
                  </w:r>
                  <w:r>
                    <w:rPr>
                      <w:rFonts w:hint="default" w:ascii="Times New Roman" w:hAnsi="Times New Roman" w:eastAsia="宋体" w:cs="Times New Roman"/>
                      <w:color w:val="000000"/>
                      <w:sz w:val="21"/>
                      <w:szCs w:val="21"/>
                    </w:rPr>
                    <w:t>，产生的有机废气浓度很小，且风量小，采用可再生的活性炭吸附技术，并及时更换活性炭，满足相关规范要求。</w:t>
                  </w:r>
                </w:p>
              </w:tc>
              <w:tc>
                <w:tcPr>
                  <w:tcW w:w="320"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20" w:type="pct"/>
                  <w:vMerge w:val="restar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2</w:t>
                  </w:r>
                </w:p>
              </w:tc>
              <w:tc>
                <w:tcPr>
                  <w:tcW w:w="820" w:type="pct"/>
                  <w:vMerge w:val="restar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《重点行业挥发性有机物综合治理方案》环大气[2019]53号</w:t>
                  </w:r>
                </w:p>
              </w:tc>
              <w:tc>
                <w:tcPr>
                  <w:tcW w:w="2290"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全面加强无组织排放控制。提高废气收集率。遵循“应收尽收、分质收集”的原则，科学设计废气收集系统，将无组织排放转变为有组织排放进行控制。</w:t>
                  </w:r>
                </w:p>
              </w:tc>
              <w:tc>
                <w:tcPr>
                  <w:tcW w:w="1249"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本项目对</w:t>
                  </w:r>
                  <w:r>
                    <w:rPr>
                      <w:rFonts w:hint="default" w:ascii="Times New Roman" w:hAnsi="Times New Roman" w:eastAsia="宋体" w:cs="Times New Roman"/>
                      <w:color w:val="000000"/>
                      <w:sz w:val="21"/>
                      <w:szCs w:val="21"/>
                      <w:lang w:val="en-US" w:eastAsia="zh-CN"/>
                    </w:rPr>
                    <w:t>烤花</w:t>
                  </w:r>
                  <w:r>
                    <w:rPr>
                      <w:rFonts w:hint="default" w:ascii="Times New Roman" w:hAnsi="Times New Roman" w:eastAsia="宋体" w:cs="Times New Roman"/>
                      <w:color w:val="000000"/>
                      <w:sz w:val="21"/>
                      <w:szCs w:val="21"/>
                    </w:rPr>
                    <w:t>的有机废气</w:t>
                  </w:r>
                  <w:r>
                    <w:rPr>
                      <w:rFonts w:hint="default" w:ascii="Times New Roman" w:hAnsi="Times New Roman" w:eastAsia="宋体" w:cs="Times New Roman"/>
                      <w:color w:val="000000"/>
                      <w:sz w:val="21"/>
                      <w:szCs w:val="21"/>
                      <w:lang w:val="en-US" w:eastAsia="zh-CN"/>
                    </w:rPr>
                    <w:t>采用炉窑负压收集</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电窑采用集气罩收集，</w:t>
                  </w:r>
                  <w:r>
                    <w:rPr>
                      <w:rFonts w:hint="default" w:ascii="Times New Roman" w:hAnsi="Times New Roman" w:eastAsia="宋体" w:cs="Times New Roman"/>
                      <w:color w:val="000000"/>
                      <w:sz w:val="21"/>
                      <w:szCs w:val="21"/>
                    </w:rPr>
                    <w:t>减少无组织排放。</w:t>
                  </w:r>
                </w:p>
              </w:tc>
              <w:tc>
                <w:tcPr>
                  <w:tcW w:w="320"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76" w:hRule="atLeast"/>
              </w:trPr>
              <w:tc>
                <w:tcPr>
                  <w:tcW w:w="320" w:type="pct"/>
                  <w:vMerge w:val="continue"/>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rPr>
                  </w:pPr>
                </w:p>
              </w:tc>
              <w:tc>
                <w:tcPr>
                  <w:tcW w:w="820" w:type="pct"/>
                  <w:vMerge w:val="continue"/>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rPr>
                  </w:pPr>
                </w:p>
              </w:tc>
              <w:tc>
                <w:tcPr>
                  <w:tcW w:w="2290"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推进建设适宜高效的治污设施。企业新建治污设施或对现有治污设施实施改造，应依据排放废气的浓度、组分、风量，温度、湿度、压力，以及生产工况等，合理选择治理技术。鼓励企业采用多种技术的组合工艺，提高VOCs治理效率。</w:t>
                  </w:r>
                </w:p>
              </w:tc>
              <w:tc>
                <w:tcPr>
                  <w:tcW w:w="1249"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w:t>
                  </w:r>
                  <w:r>
                    <w:rPr>
                      <w:rFonts w:hint="default" w:ascii="Times New Roman" w:hAnsi="Times New Roman" w:eastAsia="宋体" w:cs="Times New Roman"/>
                      <w:color w:val="000000"/>
                      <w:sz w:val="21"/>
                      <w:szCs w:val="21"/>
                      <w:lang w:val="en-US" w:eastAsia="zh-CN"/>
                    </w:rPr>
                    <w:t>烤花过程</w:t>
                  </w:r>
                  <w:r>
                    <w:rPr>
                      <w:rFonts w:hint="default" w:ascii="Times New Roman" w:hAnsi="Times New Roman" w:eastAsia="宋体" w:cs="Times New Roman"/>
                      <w:color w:val="000000"/>
                      <w:sz w:val="21"/>
                      <w:szCs w:val="21"/>
                    </w:rPr>
                    <w:t>有机废气经</w:t>
                  </w:r>
                  <w:r>
                    <w:rPr>
                      <w:rFonts w:hint="default" w:ascii="Times New Roman" w:hAnsi="Times New Roman" w:eastAsia="宋体" w:cs="Times New Roman"/>
                      <w:color w:val="000000"/>
                      <w:sz w:val="21"/>
                      <w:szCs w:val="21"/>
                      <w:lang w:val="en-US" w:eastAsia="zh-CN"/>
                    </w:rPr>
                    <w:t>炉窑负压收集</w:t>
                  </w:r>
                  <w:r>
                    <w:rPr>
                      <w:rFonts w:hint="default" w:ascii="Times New Roman" w:hAnsi="Times New Roman" w:eastAsia="宋体" w:cs="Times New Roman"/>
                      <w:color w:val="000000"/>
                      <w:sz w:val="21"/>
                      <w:szCs w:val="21"/>
                    </w:rPr>
                    <w:t>后，</w:t>
                  </w:r>
                  <w:r>
                    <w:rPr>
                      <w:rFonts w:hint="default" w:ascii="Times New Roman" w:hAnsi="Times New Roman" w:eastAsia="宋体" w:cs="Times New Roman"/>
                      <w:color w:val="000000"/>
                      <w:sz w:val="21"/>
                      <w:szCs w:val="21"/>
                      <w:lang w:val="en-US" w:eastAsia="zh-CN"/>
                    </w:rPr>
                    <w:t>电窑采用集气罩收集，</w:t>
                  </w:r>
                  <w:r>
                    <w:rPr>
                      <w:rFonts w:hint="default" w:ascii="Times New Roman" w:hAnsi="Times New Roman" w:eastAsia="宋体" w:cs="Times New Roman"/>
                      <w:color w:val="000000"/>
                      <w:sz w:val="21"/>
                      <w:szCs w:val="21"/>
                    </w:rPr>
                    <w:t>通过</w:t>
                  </w:r>
                  <w:r>
                    <w:rPr>
                      <w:rFonts w:hint="default" w:ascii="Times New Roman" w:hAnsi="Times New Roman" w:eastAsia="宋体" w:cs="Times New Roman"/>
                      <w:color w:val="000000"/>
                      <w:sz w:val="21"/>
                      <w:szCs w:val="21"/>
                      <w:lang w:val="en-US" w:eastAsia="zh-CN"/>
                    </w:rPr>
                    <w:t>喷淋塔＋活性炭吸附</w:t>
                  </w:r>
                  <w:r>
                    <w:rPr>
                      <w:rFonts w:hint="default" w:ascii="Times New Roman" w:hAnsi="Times New Roman" w:eastAsia="宋体" w:cs="Times New Roman"/>
                      <w:color w:val="000000"/>
                      <w:sz w:val="21"/>
                      <w:szCs w:val="21"/>
                    </w:rPr>
                    <w:t>处理后通过15m高排气筒排放。</w:t>
                  </w:r>
                </w:p>
              </w:tc>
              <w:tc>
                <w:tcPr>
                  <w:tcW w:w="320"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76" w:hRule="atLeast"/>
              </w:trPr>
              <w:tc>
                <w:tcPr>
                  <w:tcW w:w="320"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3</w:t>
                  </w:r>
                </w:p>
              </w:tc>
              <w:tc>
                <w:tcPr>
                  <w:tcW w:w="820" w:type="pct"/>
                  <w:vMerge w:val="continue"/>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rPr>
                  </w:pPr>
                </w:p>
              </w:tc>
              <w:tc>
                <w:tcPr>
                  <w:tcW w:w="2290"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采用全密闭集气罩或密闭空间的，除行业有特殊要求外，应保 持微负压状态</w:t>
                  </w:r>
                </w:p>
              </w:tc>
              <w:tc>
                <w:tcPr>
                  <w:tcW w:w="1249"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本项目烤花窑采</w:t>
                  </w:r>
                  <w:r>
                    <w:rPr>
                      <w:rFonts w:hint="default" w:ascii="Times New Roman" w:hAnsi="Times New Roman" w:cs="Times New Roman"/>
                      <w:color w:val="000000"/>
                      <w:sz w:val="21"/>
                      <w:szCs w:val="21"/>
                      <w:lang w:val="en-US" w:eastAsia="zh-CN"/>
                    </w:rPr>
                    <w:t>用密闭车间。</w:t>
                  </w:r>
                </w:p>
              </w:tc>
              <w:tc>
                <w:tcPr>
                  <w:tcW w:w="320"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76" w:hRule="atLeast"/>
              </w:trPr>
              <w:tc>
                <w:tcPr>
                  <w:tcW w:w="320"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4</w:t>
                  </w:r>
                </w:p>
              </w:tc>
              <w:tc>
                <w:tcPr>
                  <w:tcW w:w="8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《关于印发&lt;2020 年挥发性有机 物治理攻坚方案&gt;的通知》（环大 气[2020]33 号）</w:t>
                  </w:r>
                </w:p>
              </w:tc>
              <w:tc>
                <w:tcPr>
                  <w:tcW w:w="2290"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aps w:val="0"/>
                      <w:color w:val="000000"/>
                      <w:spacing w:val="0"/>
                      <w:sz w:val="21"/>
                      <w:szCs w:val="21"/>
                      <w:shd w:val="clear" w:fill="FFFFFF"/>
                    </w:rPr>
                    <w:t>处置环节应将盛装过VOCs物料的包装容器、含VOCs废料（渣、液）、废吸附剂等通过加盖、封装等方式密闭，妥善存放，不得随意丢弃</w:t>
                  </w:r>
                </w:p>
              </w:tc>
              <w:tc>
                <w:tcPr>
                  <w:tcW w:w="1249"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本项目烃水混合物、废活性炭，采用专用容器密闭储存，暂存于危废间。</w:t>
                  </w:r>
                </w:p>
              </w:tc>
              <w:tc>
                <w:tcPr>
                  <w:tcW w:w="320"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可行</w:t>
                  </w:r>
                </w:p>
              </w:tc>
            </w:tr>
          </w:tbl>
          <w:p>
            <w:pPr>
              <w:pStyle w:val="9"/>
              <w:rPr>
                <w:rFonts w:hint="default" w:ascii="Times New Roman" w:hAnsi="Times New Roman" w:eastAsia="宋体" w:cs="Times New Roman"/>
                <w:sz w:val="21"/>
                <w:szCs w:val="21"/>
                <w:lang w:val="en-US" w:eastAsia="zh-CN"/>
              </w:rPr>
            </w:pPr>
          </w:p>
        </w:tc>
      </w:tr>
    </w:tbl>
    <w:p>
      <w:pPr>
        <w:spacing w:line="360" w:lineRule="auto"/>
        <w:outlineLvl w:val="0"/>
        <w:rPr>
          <w:rFonts w:ascii="Times New Roman" w:hAnsi="Times New Roman" w:eastAsia="黑体"/>
          <w:sz w:val="30"/>
        </w:rPr>
        <w:sectPr>
          <w:footerReference r:id="rId5" w:type="default"/>
          <w:pgSz w:w="11906" w:h="16838"/>
          <w:pgMar w:top="1587" w:right="1531" w:bottom="1587"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6"/>
        <w:jc w:val="center"/>
        <w:outlineLvl w:val="0"/>
        <w:rPr>
          <w:rFonts w:ascii="Times New Roman" w:hAnsi="Times New Roman" w:eastAsia="黑体"/>
          <w:snapToGrid w:val="0"/>
          <w:sz w:val="30"/>
          <w:szCs w:val="30"/>
        </w:rPr>
      </w:pPr>
      <w:r>
        <w:rPr>
          <w:rFonts w:hint="eastAsia" w:ascii="Times New Roman" w:hAnsi="Times New Roman" w:eastAsia="黑体"/>
          <w:snapToGrid w:val="0"/>
          <w:sz w:val="30"/>
          <w:szCs w:val="30"/>
        </w:rPr>
        <w:t>二、建设项目工程分析</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85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98" w:hRule="atLeast"/>
          <w:jc w:val="center"/>
        </w:trPr>
        <w:tc>
          <w:tcPr>
            <w:tcW w:w="470" w:type="dxa"/>
            <w:noWrap w:val="0"/>
            <w:vAlign w:val="center"/>
          </w:tcPr>
          <w:p>
            <w:pPr>
              <w:pStyle w:val="26"/>
              <w:adjustRightInd w:val="0"/>
              <w:snapToGrid w:val="0"/>
              <w:spacing w:before="0" w:beforeAutospacing="0" w:after="0" w:afterAutospacing="0"/>
              <w:jc w:val="center"/>
              <w:rPr>
                <w:rFonts w:ascii="Times New Roman" w:hAnsi="Times New Roman" w:cs="宋体"/>
                <w:sz w:val="21"/>
                <w:szCs w:val="21"/>
              </w:rPr>
            </w:pPr>
            <w:r>
              <w:rPr>
                <w:rFonts w:hint="eastAsia" w:ascii="Times New Roman" w:hAnsi="Times New Roman" w:cs="宋体"/>
                <w:sz w:val="21"/>
                <w:szCs w:val="21"/>
              </w:rPr>
              <w:t>建设内容</w:t>
            </w:r>
          </w:p>
        </w:tc>
        <w:tc>
          <w:tcPr>
            <w:tcW w:w="8591" w:type="dxa"/>
            <w:noWrap w:val="0"/>
            <w:vAlign w:val="top"/>
          </w:tcPr>
          <w:p>
            <w:pPr>
              <w:keepNext w:val="0"/>
              <w:keepLines w:val="0"/>
              <w:pageBreakBefore w:val="0"/>
              <w:widowControl w:val="0"/>
              <w:numPr>
                <w:ilvl w:val="0"/>
                <w:numId w:val="2"/>
              </w:numPr>
              <w:kinsoku/>
              <w:wordWrap/>
              <w:overflowPunct/>
              <w:topLinePunct w:val="0"/>
              <w:bidi w:val="0"/>
              <w:snapToGrid/>
              <w:spacing w:line="480" w:lineRule="exact"/>
              <w:ind w:left="-2" w:leftChars="0" w:firstLine="422" w:firstLineChars="0"/>
              <w:rPr>
                <w:rFonts w:hint="default" w:ascii="Times New Roman" w:hAnsi="Times New Roman" w:eastAsia="宋体" w:cs="Times New Roman"/>
                <w:b/>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lang w:val="en-US" w:eastAsia="zh-CN"/>
              </w:rPr>
              <w:t>项目概况</w:t>
            </w:r>
          </w:p>
          <w:p>
            <w:pPr>
              <w:keepNext w:val="0"/>
              <w:keepLines w:val="0"/>
              <w:pageBreakBefore w:val="0"/>
              <w:widowControl w:val="0"/>
              <w:numPr>
                <w:ilvl w:val="0"/>
                <w:numId w:val="0"/>
              </w:numPr>
              <w:kinsoku/>
              <w:wordWrap/>
              <w:overflowPunct/>
              <w:topLinePunct w:val="0"/>
              <w:bidi w:val="0"/>
              <w:snapToGrid/>
              <w:spacing w:line="440" w:lineRule="exact"/>
              <w:ind w:firstLine="420" w:firstLineChars="20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lang w:val="en-US" w:eastAsia="zh-CN"/>
              </w:rPr>
              <w:t>1</w:t>
            </w:r>
            <w:r>
              <w:rPr>
                <w:rFonts w:hint="default" w:ascii="Times New Roman" w:hAnsi="Times New Roman" w:eastAsia="宋体" w:cs="Times New Roman"/>
                <w:color w:val="000000"/>
                <w:sz w:val="21"/>
                <w:szCs w:val="21"/>
                <w:highlight w:val="none"/>
                <w:lang w:eastAsia="zh-CN"/>
              </w:rPr>
              <w:t>）项目名称：唐山华亿陶瓷有限公司年产300万件日用陶瓷扩建项目</w:t>
            </w:r>
          </w:p>
          <w:p>
            <w:pPr>
              <w:pStyle w:val="65"/>
              <w:keepNext w:val="0"/>
              <w:keepLines w:val="0"/>
              <w:pageBreakBefore w:val="0"/>
              <w:widowControl w:val="0"/>
              <w:kinsoku/>
              <w:wordWrap/>
              <w:overflowPunct/>
              <w:topLinePunct w:val="0"/>
              <w:bidi w:val="0"/>
              <w:snapToGrid/>
              <w:spacing w:line="560" w:lineRule="exact"/>
              <w:ind w:firstLine="420" w:firstLineChars="200"/>
              <w:rPr>
                <w:rFonts w:hint="default" w:ascii="Times New Roman" w:hAnsi="Times New Roman" w:eastAsia="宋体" w:cs="Times New Roman"/>
                <w:color w:val="000000"/>
                <w:sz w:val="21"/>
                <w:szCs w:val="24"/>
                <w:lang w:eastAsia="zh-CN"/>
              </w:rPr>
            </w:pPr>
            <w:r>
              <w:rPr>
                <w:rFonts w:hint="default" w:ascii="Times New Roman" w:hAnsi="Times New Roman" w:eastAsia="宋体" w:cs="Times New Roman"/>
                <w:color w:val="000000"/>
                <w:sz w:val="21"/>
                <w:szCs w:val="24"/>
                <w:lang w:eastAsia="zh-CN"/>
              </w:rPr>
              <w:t>（</w:t>
            </w:r>
            <w:r>
              <w:rPr>
                <w:rFonts w:hint="default" w:ascii="Times New Roman" w:hAnsi="Times New Roman" w:eastAsia="宋体" w:cs="Times New Roman"/>
                <w:color w:val="000000"/>
                <w:sz w:val="21"/>
                <w:szCs w:val="24"/>
                <w:lang w:val="en-US" w:eastAsia="zh-CN"/>
              </w:rPr>
              <w:t>2</w:t>
            </w:r>
            <w:r>
              <w:rPr>
                <w:rFonts w:hint="default" w:ascii="Times New Roman" w:hAnsi="Times New Roman" w:eastAsia="宋体" w:cs="Times New Roman"/>
                <w:color w:val="000000"/>
                <w:sz w:val="21"/>
                <w:szCs w:val="24"/>
                <w:lang w:eastAsia="zh-CN"/>
              </w:rPr>
              <w:t>）建设单位：</w:t>
            </w:r>
            <w:r>
              <w:rPr>
                <w:rFonts w:hint="default" w:ascii="Times New Roman" w:hAnsi="Times New Roman" w:eastAsia="宋体" w:cs="Times New Roman"/>
                <w:color w:val="000000"/>
                <w:sz w:val="21"/>
                <w:szCs w:val="24"/>
                <w:highlight w:val="none"/>
                <w:lang w:eastAsia="zh-CN"/>
              </w:rPr>
              <w:t>唐山华亿陶瓷有限公司</w:t>
            </w:r>
          </w:p>
          <w:p>
            <w:pPr>
              <w:pStyle w:val="65"/>
              <w:keepNext w:val="0"/>
              <w:keepLines w:val="0"/>
              <w:pageBreakBefore w:val="0"/>
              <w:widowControl w:val="0"/>
              <w:kinsoku/>
              <w:wordWrap/>
              <w:overflowPunct/>
              <w:topLinePunct w:val="0"/>
              <w:bidi w:val="0"/>
              <w:snapToGrid/>
              <w:spacing w:line="560" w:lineRule="exact"/>
              <w:ind w:firstLine="420" w:firstLineChars="200"/>
              <w:rPr>
                <w:rFonts w:hint="default" w:ascii="Times New Roman" w:hAnsi="Times New Roman" w:eastAsia="宋体" w:cs="Times New Roman"/>
                <w:color w:val="000000"/>
                <w:sz w:val="21"/>
                <w:szCs w:val="24"/>
                <w:lang w:val="en-US" w:eastAsia="zh-CN"/>
              </w:rPr>
            </w:pPr>
            <w:r>
              <w:rPr>
                <w:rFonts w:hint="default" w:ascii="Times New Roman" w:hAnsi="Times New Roman" w:eastAsia="宋体" w:cs="Times New Roman"/>
                <w:color w:val="000000"/>
                <w:sz w:val="21"/>
                <w:szCs w:val="24"/>
                <w:lang w:eastAsia="zh-CN"/>
              </w:rPr>
              <w:t>（</w:t>
            </w:r>
            <w:r>
              <w:rPr>
                <w:rFonts w:hint="default" w:ascii="Times New Roman" w:hAnsi="Times New Roman" w:eastAsia="宋体" w:cs="Times New Roman"/>
                <w:color w:val="000000"/>
                <w:sz w:val="21"/>
                <w:szCs w:val="24"/>
                <w:lang w:val="en-US" w:eastAsia="zh-CN"/>
              </w:rPr>
              <w:t>3</w:t>
            </w:r>
            <w:r>
              <w:rPr>
                <w:rFonts w:hint="default" w:ascii="Times New Roman" w:hAnsi="Times New Roman" w:eastAsia="宋体" w:cs="Times New Roman"/>
                <w:color w:val="000000"/>
                <w:sz w:val="21"/>
                <w:szCs w:val="24"/>
                <w:lang w:eastAsia="zh-CN"/>
              </w:rPr>
              <w:t>）建设性质：</w:t>
            </w:r>
            <w:r>
              <w:rPr>
                <w:rFonts w:hint="default" w:ascii="Times New Roman" w:hAnsi="Times New Roman" w:eastAsia="宋体" w:cs="Times New Roman"/>
                <w:color w:val="000000"/>
                <w:sz w:val="21"/>
                <w:szCs w:val="24"/>
                <w:lang w:val="en-US" w:eastAsia="zh-CN"/>
              </w:rPr>
              <w:t>扩建</w:t>
            </w:r>
          </w:p>
          <w:p>
            <w:pPr>
              <w:pStyle w:val="65"/>
              <w:keepNext w:val="0"/>
              <w:keepLines w:val="0"/>
              <w:pageBreakBefore w:val="0"/>
              <w:widowControl w:val="0"/>
              <w:kinsoku/>
              <w:wordWrap/>
              <w:overflowPunct/>
              <w:topLinePunct w:val="0"/>
              <w:autoSpaceDE w:val="0"/>
              <w:autoSpaceDN w:val="0"/>
              <w:bidi w:val="0"/>
              <w:adjustRightInd w:val="0"/>
              <w:snapToGrid/>
              <w:spacing w:line="560" w:lineRule="exact"/>
              <w:ind w:firstLine="420" w:firstLineChars="200"/>
              <w:textAlignment w:val="auto"/>
              <w:rPr>
                <w:rFonts w:hint="default" w:ascii="Times New Roman" w:hAnsi="Times New Roman" w:eastAsia="宋体" w:cs="Times New Roman"/>
                <w:color w:val="000000"/>
                <w:sz w:val="21"/>
                <w:szCs w:val="24"/>
                <w:lang w:eastAsia="zh-CN"/>
              </w:rPr>
            </w:pPr>
            <w:r>
              <w:rPr>
                <w:rFonts w:hint="default" w:ascii="Times New Roman" w:hAnsi="Times New Roman" w:eastAsia="宋体" w:cs="Times New Roman"/>
                <w:color w:val="000000"/>
                <w:sz w:val="21"/>
                <w:szCs w:val="24"/>
                <w:lang w:eastAsia="zh-CN"/>
              </w:rPr>
              <w:t>（</w:t>
            </w:r>
            <w:r>
              <w:rPr>
                <w:rFonts w:hint="default" w:ascii="Times New Roman" w:hAnsi="Times New Roman" w:eastAsia="宋体" w:cs="Times New Roman"/>
                <w:color w:val="000000"/>
                <w:sz w:val="21"/>
                <w:szCs w:val="24"/>
                <w:lang w:val="en-US" w:eastAsia="zh-CN"/>
              </w:rPr>
              <w:t>4</w:t>
            </w:r>
            <w:r>
              <w:rPr>
                <w:rFonts w:hint="default" w:ascii="Times New Roman" w:hAnsi="Times New Roman" w:eastAsia="宋体" w:cs="Times New Roman"/>
                <w:color w:val="000000"/>
                <w:sz w:val="21"/>
                <w:szCs w:val="24"/>
                <w:lang w:eastAsia="zh-CN"/>
              </w:rPr>
              <w:t>）建设内容和规模：项目租用厂房1700平方米，建设辊道窑1条、箱式电烤花窑5座，购置相关生产设备并对原有生产线进行提升改造。项目建成后，年产</w:t>
            </w:r>
            <w:r>
              <w:rPr>
                <w:rFonts w:hint="default" w:ascii="Times New Roman" w:hAnsi="Times New Roman" w:cs="Times New Roman"/>
                <w:color w:val="000000"/>
                <w:sz w:val="21"/>
                <w:szCs w:val="24"/>
                <w:lang w:val="en-US" w:eastAsia="zh-CN"/>
              </w:rPr>
              <w:t>350</w:t>
            </w:r>
            <w:r>
              <w:rPr>
                <w:rFonts w:hint="default" w:ascii="Times New Roman" w:hAnsi="Times New Roman" w:eastAsia="宋体" w:cs="Times New Roman"/>
                <w:color w:val="000000"/>
                <w:sz w:val="21"/>
                <w:szCs w:val="24"/>
                <w:lang w:eastAsia="zh-CN"/>
              </w:rPr>
              <w:t>万件日用陶瓷。</w:t>
            </w:r>
          </w:p>
          <w:p>
            <w:pPr>
              <w:pStyle w:val="65"/>
              <w:rPr>
                <w:rFonts w:hint="default" w:ascii="Times New Roman" w:hAnsi="Times New Roman" w:cs="Times New Roman"/>
                <w:color w:val="000000"/>
                <w:sz w:val="21"/>
                <w:szCs w:val="24"/>
                <w:lang w:val="en-US" w:eastAsia="zh-CN"/>
              </w:rPr>
            </w:pPr>
            <w:r>
              <w:rPr>
                <w:rFonts w:hint="default" w:ascii="Times New Roman" w:hAnsi="Times New Roman" w:cs="Times New Roman"/>
                <w:color w:val="000000"/>
                <w:sz w:val="21"/>
                <w:szCs w:val="24"/>
                <w:lang w:val="en-US" w:eastAsia="zh-CN"/>
              </w:rPr>
              <w:t>本项目全部采用电能供给给辊道窑、箱式电烤花窑，年运行时间为6120h，年耗电量约为150KWh。</w:t>
            </w:r>
          </w:p>
          <w:p>
            <w:pPr>
              <w:pStyle w:val="65"/>
              <w:rPr>
                <w:rFonts w:hint="default" w:ascii="Times New Roman" w:hAnsi="Times New Roman" w:cs="Times New Roman"/>
                <w:color w:val="000000"/>
                <w:sz w:val="21"/>
                <w:szCs w:val="24"/>
                <w:lang w:val="en-US" w:eastAsia="zh-CN"/>
              </w:rPr>
            </w:pPr>
            <w:r>
              <w:rPr>
                <w:rFonts w:hint="default" w:ascii="Times New Roman" w:hAnsi="Times New Roman" w:cs="Times New Roman"/>
                <w:color w:val="000000"/>
                <w:sz w:val="21"/>
                <w:szCs w:val="24"/>
                <w:lang w:val="en-US" w:eastAsia="zh-CN"/>
              </w:rPr>
              <w:t>工作制度：本项目实行三班制工作制度，一班八小时，全年工作300天。</w:t>
            </w:r>
          </w:p>
          <w:p>
            <w:pPr>
              <w:pStyle w:val="65"/>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劳动定员：劳动定员15人，不新增劳动定员。</w:t>
            </w:r>
          </w:p>
          <w:p>
            <w:pPr>
              <w:pStyle w:val="65"/>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项目建设内容一览表见表2-1</w:t>
            </w:r>
          </w:p>
          <w:p>
            <w:pPr>
              <w:keepNext w:val="0"/>
              <w:keepLines w:val="0"/>
              <w:pageBreakBefore w:val="0"/>
              <w:widowControl w:val="0"/>
              <w:kinsoku/>
              <w:wordWrap/>
              <w:overflowPunct/>
              <w:topLinePunct w:val="0"/>
              <w:bidi w:val="0"/>
              <w:snapToGrid/>
              <w:spacing w:line="500" w:lineRule="exact"/>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表</w:t>
            </w:r>
            <w:r>
              <w:rPr>
                <w:rFonts w:hint="default" w:ascii="Times New Roman" w:hAnsi="Times New Roman" w:eastAsia="宋体" w:cs="Times New Roman"/>
                <w:b/>
                <w:bCs/>
                <w:color w:val="000000"/>
                <w:kern w:val="0"/>
                <w:szCs w:val="21"/>
                <w:lang w:val="en-US" w:eastAsia="zh-CN"/>
              </w:rPr>
              <w:t>2-1</w:t>
            </w:r>
            <w:r>
              <w:rPr>
                <w:rFonts w:hint="default" w:ascii="Times New Roman" w:hAnsi="Times New Roman" w:eastAsia="宋体" w:cs="Times New Roman"/>
                <w:b/>
                <w:bCs/>
                <w:color w:val="000000"/>
                <w:kern w:val="0"/>
                <w:szCs w:val="21"/>
              </w:rPr>
              <w:t xml:space="preserve">  项目主要建设内容一览表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1432"/>
              <w:gridCol w:w="1080"/>
              <w:gridCol w:w="1097"/>
              <w:gridCol w:w="2695"/>
              <w:gridCol w:w="9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项目类别</w:t>
                  </w:r>
                </w:p>
              </w:tc>
              <w:tc>
                <w:tcPr>
                  <w:tcW w:w="8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名称</w:t>
                  </w:r>
                </w:p>
              </w:tc>
              <w:tc>
                <w:tcPr>
                  <w:tcW w:w="2919"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工程内容及规模</w:t>
                  </w:r>
                </w:p>
              </w:tc>
              <w:tc>
                <w:tcPr>
                  <w:tcW w:w="5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主体工程</w:t>
                  </w:r>
                </w:p>
              </w:tc>
              <w:tc>
                <w:tcPr>
                  <w:tcW w:w="858" w:type="pct"/>
                  <w:noWrap w:val="0"/>
                  <w:vAlign w:val="center"/>
                </w:tcPr>
                <w:p>
                  <w:pPr>
                    <w:keepNext w:val="0"/>
                    <w:keepLines w:val="0"/>
                    <w:pageBreakBefore w:val="0"/>
                    <w:widowControl w:val="0"/>
                    <w:kinsoku/>
                    <w:wordWrap/>
                    <w:overflowPunct/>
                    <w:topLinePunct w:val="0"/>
                    <w:autoSpaceDE/>
                    <w:autoSpaceDN/>
                    <w:bidi w:val="0"/>
                    <w:adjustRightInd w:val="0"/>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生产车间</w:t>
                  </w:r>
                </w:p>
              </w:tc>
              <w:tc>
                <w:tcPr>
                  <w:tcW w:w="2919"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利用现有车间，不新增建筑物。</w:t>
                  </w:r>
                </w:p>
              </w:tc>
              <w:tc>
                <w:tcPr>
                  <w:tcW w:w="5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辅助工程</w:t>
                  </w:r>
                </w:p>
              </w:tc>
              <w:tc>
                <w:tcPr>
                  <w:tcW w:w="858" w:type="pct"/>
                  <w:noWrap w:val="0"/>
                  <w:vAlign w:val="center"/>
                </w:tcPr>
                <w:p>
                  <w:pPr>
                    <w:keepNext w:val="0"/>
                    <w:keepLines w:val="0"/>
                    <w:pageBreakBefore w:val="0"/>
                    <w:widowControl w:val="0"/>
                    <w:kinsoku/>
                    <w:wordWrap/>
                    <w:overflowPunct/>
                    <w:topLinePunct w:val="0"/>
                    <w:autoSpaceDE/>
                    <w:autoSpaceDN/>
                    <w:bidi w:val="0"/>
                    <w:adjustRightInd w:val="0"/>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办公、生活</w:t>
                  </w:r>
                </w:p>
              </w:tc>
              <w:tc>
                <w:tcPr>
                  <w:tcW w:w="2919"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依托现有工程办公。</w:t>
                  </w:r>
                </w:p>
              </w:tc>
              <w:tc>
                <w:tcPr>
                  <w:tcW w:w="5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储运工程</w:t>
                  </w:r>
                </w:p>
              </w:tc>
              <w:tc>
                <w:tcPr>
                  <w:tcW w:w="8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snapToGrid w:val="0"/>
                      <w:color w:val="auto"/>
                      <w:kern w:val="0"/>
                      <w:sz w:val="18"/>
                      <w:szCs w:val="18"/>
                      <w:highlight w:val="none"/>
                    </w:rPr>
                    <w:t>原料</w:t>
                  </w:r>
                  <w:r>
                    <w:rPr>
                      <w:rFonts w:hint="default" w:ascii="Times New Roman" w:hAnsi="Times New Roman" w:eastAsia="宋体" w:cs="Times New Roman"/>
                      <w:snapToGrid w:val="0"/>
                      <w:color w:val="auto"/>
                      <w:kern w:val="0"/>
                      <w:sz w:val="18"/>
                      <w:szCs w:val="18"/>
                      <w:highlight w:val="none"/>
                      <w:lang w:eastAsia="zh-CN"/>
                    </w:rPr>
                    <w:t>区、成品区</w:t>
                  </w:r>
                </w:p>
              </w:tc>
              <w:tc>
                <w:tcPr>
                  <w:tcW w:w="2919"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snapToGrid w:val="0"/>
                      <w:color w:val="auto"/>
                      <w:kern w:val="0"/>
                      <w:sz w:val="18"/>
                      <w:szCs w:val="18"/>
                      <w:highlight w:val="none"/>
                      <w:lang w:eastAsia="zh-CN"/>
                    </w:rPr>
                    <w:t>均位于生产车间内。</w:t>
                  </w:r>
                </w:p>
              </w:tc>
              <w:tc>
                <w:tcPr>
                  <w:tcW w:w="5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right="0"/>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rPr>
                  </w:pPr>
                </w:p>
              </w:tc>
              <w:tc>
                <w:tcPr>
                  <w:tcW w:w="8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eastAsia="宋体" w:cs="Times New Roman"/>
                      <w:snapToGrid w:val="0"/>
                      <w:color w:val="auto"/>
                      <w:kern w:val="0"/>
                      <w:sz w:val="18"/>
                      <w:szCs w:val="18"/>
                      <w:highlight w:val="none"/>
                      <w:lang w:eastAsia="zh-CN"/>
                    </w:rPr>
                    <w:t>库房</w:t>
                  </w:r>
                </w:p>
              </w:tc>
              <w:tc>
                <w:tcPr>
                  <w:tcW w:w="2919"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right="0"/>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eastAsia="宋体" w:cs="Times New Roman"/>
                      <w:snapToGrid w:val="0"/>
                      <w:color w:val="auto"/>
                      <w:kern w:val="0"/>
                      <w:sz w:val="18"/>
                      <w:szCs w:val="18"/>
                      <w:highlight w:val="none"/>
                      <w:lang w:eastAsia="zh-CN"/>
                    </w:rPr>
                    <w:t>储存</w:t>
                  </w:r>
                  <w:r>
                    <w:rPr>
                      <w:rFonts w:hint="default" w:ascii="Times New Roman" w:hAnsi="Times New Roman" w:eastAsia="宋体" w:cs="Times New Roman"/>
                      <w:snapToGrid w:val="0"/>
                      <w:color w:val="auto"/>
                      <w:kern w:val="0"/>
                      <w:sz w:val="18"/>
                      <w:szCs w:val="18"/>
                      <w:highlight w:val="none"/>
                      <w:lang w:val="en-US" w:eastAsia="zh-CN"/>
                    </w:rPr>
                    <w:t>少量原料、成品。</w:t>
                  </w:r>
                </w:p>
              </w:tc>
              <w:tc>
                <w:tcPr>
                  <w:tcW w:w="5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right="0"/>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rPr>
                  </w:pPr>
                </w:p>
              </w:tc>
              <w:tc>
                <w:tcPr>
                  <w:tcW w:w="8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snapToGrid w:val="0"/>
                      <w:color w:val="auto"/>
                      <w:kern w:val="0"/>
                      <w:sz w:val="18"/>
                      <w:szCs w:val="18"/>
                      <w:highlight w:val="none"/>
                      <w:lang w:eastAsia="zh-CN"/>
                    </w:rPr>
                    <w:t>危废间</w:t>
                  </w:r>
                </w:p>
              </w:tc>
              <w:tc>
                <w:tcPr>
                  <w:tcW w:w="2919"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新建危废间</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储存</w:t>
                  </w:r>
                  <w:r>
                    <w:rPr>
                      <w:rFonts w:hint="default" w:ascii="Times New Roman" w:hAnsi="Times New Roman" w:cs="Times New Roman"/>
                      <w:color w:val="auto"/>
                      <w:sz w:val="18"/>
                      <w:szCs w:val="18"/>
                      <w:highlight w:val="none"/>
                      <w:lang w:val="en-US" w:eastAsia="zh-CN"/>
                    </w:rPr>
                    <w:t>烃水混合物</w:t>
                  </w:r>
                  <w:r>
                    <w:rPr>
                      <w:rFonts w:hint="default" w:ascii="Times New Roman" w:hAnsi="Times New Roman" w:eastAsia="宋体" w:cs="Times New Roman"/>
                      <w:color w:val="auto"/>
                      <w:sz w:val="18"/>
                      <w:szCs w:val="18"/>
                      <w:highlight w:val="none"/>
                      <w:lang w:val="en-US" w:eastAsia="zh-CN"/>
                    </w:rPr>
                    <w:t>，定期交由有资质单位处理。</w:t>
                  </w:r>
                </w:p>
              </w:tc>
              <w:tc>
                <w:tcPr>
                  <w:tcW w:w="5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公用工程</w:t>
                  </w:r>
                </w:p>
              </w:tc>
              <w:tc>
                <w:tcPr>
                  <w:tcW w:w="858" w:type="pct"/>
                  <w:noWrap w:val="0"/>
                  <w:vAlign w:val="center"/>
                </w:tcPr>
                <w:p>
                  <w:pPr>
                    <w:keepNext w:val="0"/>
                    <w:keepLines w:val="0"/>
                    <w:pageBreakBefore w:val="0"/>
                    <w:widowControl w:val="0"/>
                    <w:kinsoku/>
                    <w:wordWrap/>
                    <w:overflowPunct/>
                    <w:topLinePunct w:val="0"/>
                    <w:autoSpaceDE/>
                    <w:autoSpaceDN/>
                    <w:bidi w:val="0"/>
                    <w:adjustRightInd w:val="0"/>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供水系统</w:t>
                  </w:r>
                </w:p>
              </w:tc>
              <w:tc>
                <w:tcPr>
                  <w:tcW w:w="2919"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right="0"/>
                    <w:jc w:val="center"/>
                    <w:textAlignment w:val="auto"/>
                    <w:rPr>
                      <w:rFonts w:hint="default" w:ascii="Times New Roman" w:hAnsi="Times New Roman" w:eastAsia="宋体" w:cs="Times New Roman"/>
                      <w:color w:val="auto"/>
                      <w:sz w:val="18"/>
                      <w:szCs w:val="18"/>
                      <w:highlight w:val="yellow"/>
                      <w:lang w:eastAsia="zh-CN"/>
                    </w:rPr>
                  </w:pPr>
                  <w:r>
                    <w:rPr>
                      <w:rFonts w:hint="default" w:ascii="Times New Roman" w:hAnsi="Times New Roman" w:eastAsia="宋体" w:cs="Times New Roman"/>
                      <w:color w:val="auto"/>
                      <w:sz w:val="18"/>
                      <w:szCs w:val="18"/>
                      <w:highlight w:val="none"/>
                    </w:rPr>
                    <w:t>项目由</w:t>
                  </w:r>
                  <w:r>
                    <w:rPr>
                      <w:rFonts w:hint="default" w:ascii="Times New Roman" w:hAnsi="Times New Roman" w:eastAsia="宋体" w:cs="Times New Roman"/>
                      <w:color w:val="auto"/>
                      <w:sz w:val="18"/>
                      <w:szCs w:val="18"/>
                      <w:highlight w:val="none"/>
                      <w:lang w:val="en-US" w:eastAsia="zh-CN"/>
                    </w:rPr>
                    <w:t>厂区自备水井</w:t>
                  </w:r>
                  <w:r>
                    <w:rPr>
                      <w:rFonts w:hint="default" w:ascii="Times New Roman" w:hAnsi="Times New Roman" w:eastAsia="宋体" w:cs="Times New Roman"/>
                      <w:color w:val="auto"/>
                      <w:sz w:val="18"/>
                      <w:szCs w:val="18"/>
                      <w:highlight w:val="none"/>
                      <w:lang w:eastAsia="zh-CN"/>
                    </w:rPr>
                    <w:t>提供</w:t>
                  </w:r>
                  <w:r>
                    <w:rPr>
                      <w:rFonts w:hint="default" w:ascii="Times New Roman" w:hAnsi="Times New Roman" w:eastAsia="宋体" w:cs="Times New Roman"/>
                      <w:color w:val="auto"/>
                      <w:sz w:val="18"/>
                      <w:szCs w:val="18"/>
                      <w:highlight w:val="none"/>
                    </w:rPr>
                    <w:t>，年用水量</w:t>
                  </w:r>
                  <w:r>
                    <w:rPr>
                      <w:rFonts w:hint="default" w:ascii="Times New Roman" w:hAnsi="Times New Roman" w:eastAsia="宋体" w:cs="Times New Roman"/>
                      <w:color w:val="auto"/>
                      <w:sz w:val="18"/>
                      <w:szCs w:val="18"/>
                      <w:highlight w:val="none"/>
                      <w:lang w:val="en-US" w:eastAsia="zh-CN"/>
                    </w:rPr>
                    <w:t>4.5</w:t>
                  </w:r>
                  <w:r>
                    <w:rPr>
                      <w:rFonts w:hint="default" w:ascii="Times New Roman" w:hAnsi="Times New Roman" w:eastAsia="宋体" w:cs="Times New Roman"/>
                      <w:color w:val="auto"/>
                      <w:sz w:val="18"/>
                      <w:szCs w:val="18"/>
                      <w:highlight w:val="none"/>
                    </w:rPr>
                    <w:t>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vertAlign w:val="baseline"/>
                      <w:lang w:eastAsia="zh-CN"/>
                    </w:rPr>
                    <w:t>，为</w:t>
                  </w:r>
                  <w:r>
                    <w:rPr>
                      <w:rFonts w:hint="default" w:ascii="Times New Roman" w:hAnsi="Times New Roman" w:eastAsia="宋体" w:cs="Times New Roman"/>
                      <w:color w:val="auto"/>
                      <w:sz w:val="18"/>
                      <w:szCs w:val="18"/>
                      <w:highlight w:val="none"/>
                      <w:vertAlign w:val="baseline"/>
                      <w:lang w:val="en-US" w:eastAsia="zh-CN"/>
                    </w:rPr>
                    <w:t>生活饮用水和员工盥洗废水，</w:t>
                  </w:r>
                  <w:r>
                    <w:rPr>
                      <w:rFonts w:hint="default" w:ascii="Times New Roman" w:hAnsi="Times New Roman" w:eastAsia="宋体" w:cs="Times New Roman"/>
                      <w:color w:val="auto"/>
                      <w:sz w:val="18"/>
                      <w:szCs w:val="18"/>
                      <w:highlight w:val="none"/>
                      <w:vertAlign w:val="baseline"/>
                      <w:lang w:eastAsia="zh-CN"/>
                    </w:rPr>
                    <w:t>生产过程不用水。</w:t>
                  </w:r>
                </w:p>
              </w:tc>
              <w:tc>
                <w:tcPr>
                  <w:tcW w:w="5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rPr>
                  </w:pPr>
                </w:p>
              </w:tc>
              <w:tc>
                <w:tcPr>
                  <w:tcW w:w="858" w:type="pct"/>
                  <w:noWrap w:val="0"/>
                  <w:vAlign w:val="center"/>
                </w:tcPr>
                <w:p>
                  <w:pPr>
                    <w:keepNext w:val="0"/>
                    <w:keepLines w:val="0"/>
                    <w:pageBreakBefore w:val="0"/>
                    <w:widowControl w:val="0"/>
                    <w:kinsoku/>
                    <w:wordWrap/>
                    <w:overflowPunct/>
                    <w:topLinePunct w:val="0"/>
                    <w:autoSpaceDE/>
                    <w:autoSpaceDN/>
                    <w:bidi w:val="0"/>
                    <w:adjustRightInd w:val="0"/>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排水系统</w:t>
                  </w:r>
                </w:p>
              </w:tc>
              <w:tc>
                <w:tcPr>
                  <w:tcW w:w="2919"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snapToGrid w:val="0"/>
                      <w:color w:val="auto"/>
                      <w:kern w:val="0"/>
                      <w:sz w:val="18"/>
                      <w:szCs w:val="18"/>
                      <w:highlight w:val="none"/>
                      <w:lang w:val="en-US" w:eastAsia="zh-CN"/>
                    </w:rPr>
                    <w:t>无废水外排，</w:t>
                  </w:r>
                  <w:r>
                    <w:rPr>
                      <w:rFonts w:hint="default" w:ascii="Times New Roman" w:hAnsi="Times New Roman" w:eastAsia="宋体" w:cs="Times New Roman"/>
                      <w:snapToGrid w:val="0"/>
                      <w:color w:val="auto"/>
                      <w:kern w:val="0"/>
                      <w:sz w:val="18"/>
                      <w:szCs w:val="18"/>
                      <w:highlight w:val="none"/>
                    </w:rPr>
                    <w:t>生活污水</w:t>
                  </w:r>
                  <w:r>
                    <w:rPr>
                      <w:rFonts w:hint="default" w:ascii="Times New Roman" w:hAnsi="Times New Roman" w:eastAsia="宋体" w:cs="Times New Roman"/>
                      <w:snapToGrid w:val="0"/>
                      <w:color w:val="auto"/>
                      <w:kern w:val="0"/>
                      <w:sz w:val="18"/>
                      <w:szCs w:val="18"/>
                      <w:highlight w:val="none"/>
                      <w:lang w:val="en-US" w:eastAsia="zh-CN"/>
                    </w:rPr>
                    <w:t>水质简单，用于泼洒地面抑尘。</w:t>
                  </w:r>
                </w:p>
              </w:tc>
              <w:tc>
                <w:tcPr>
                  <w:tcW w:w="5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right="0"/>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rPr>
                  </w:pPr>
                </w:p>
              </w:tc>
              <w:tc>
                <w:tcPr>
                  <w:tcW w:w="858" w:type="pct"/>
                  <w:noWrap w:val="0"/>
                  <w:vAlign w:val="center"/>
                </w:tcPr>
                <w:p>
                  <w:pPr>
                    <w:keepNext w:val="0"/>
                    <w:keepLines w:val="0"/>
                    <w:pageBreakBefore w:val="0"/>
                    <w:widowControl w:val="0"/>
                    <w:kinsoku/>
                    <w:wordWrap/>
                    <w:overflowPunct/>
                    <w:topLinePunct w:val="0"/>
                    <w:autoSpaceDE/>
                    <w:autoSpaceDN/>
                    <w:bidi w:val="0"/>
                    <w:adjustRightInd w:val="0"/>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供电系统</w:t>
                  </w:r>
                </w:p>
              </w:tc>
              <w:tc>
                <w:tcPr>
                  <w:tcW w:w="2919"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right="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依托现有工程供电设施</w:t>
                  </w:r>
                  <w:r>
                    <w:rPr>
                      <w:rFonts w:hint="default" w:ascii="Times New Roman" w:hAnsi="Times New Roman" w:eastAsia="宋体" w:cs="Times New Roman"/>
                      <w:color w:val="auto"/>
                      <w:sz w:val="18"/>
                      <w:szCs w:val="18"/>
                      <w:highlight w:val="none"/>
                    </w:rPr>
                    <w:t>，年用电量</w:t>
                  </w:r>
                  <w:r>
                    <w:rPr>
                      <w:rFonts w:hint="default" w:ascii="Times New Roman" w:hAnsi="Times New Roman" w:cs="Times New Roman"/>
                      <w:color w:val="auto"/>
                      <w:sz w:val="18"/>
                      <w:szCs w:val="18"/>
                      <w:highlight w:val="none"/>
                      <w:lang w:val="en-US" w:eastAsia="zh-CN"/>
                    </w:rPr>
                    <w:t>15</w:t>
                  </w:r>
                  <w:r>
                    <w:rPr>
                      <w:rFonts w:hint="default" w:ascii="Times New Roman" w:hAnsi="Times New Roman" w:eastAsia="宋体" w:cs="Times New Roman"/>
                      <w:color w:val="auto"/>
                      <w:sz w:val="18"/>
                      <w:szCs w:val="18"/>
                      <w:highlight w:val="none"/>
                      <w:lang w:val="en-US" w:eastAsia="zh-CN"/>
                    </w:rPr>
                    <w:t>0</w:t>
                  </w:r>
                  <w:r>
                    <w:rPr>
                      <w:rFonts w:hint="default" w:ascii="Times New Roman" w:hAnsi="Times New Roman" w:eastAsia="宋体" w:cs="Times New Roman"/>
                      <w:color w:val="auto"/>
                      <w:sz w:val="18"/>
                      <w:szCs w:val="18"/>
                      <w:highlight w:val="none"/>
                    </w:rPr>
                    <w:t>万KWh</w:t>
                  </w:r>
                  <w:r>
                    <w:rPr>
                      <w:rFonts w:hint="default" w:ascii="Times New Roman" w:hAnsi="Times New Roman" w:cs="Times New Roman"/>
                      <w:color w:val="auto"/>
                      <w:sz w:val="18"/>
                      <w:szCs w:val="18"/>
                      <w:highlight w:val="none"/>
                      <w:lang w:eastAsia="zh-CN"/>
                    </w:rPr>
                    <w:t>。</w:t>
                  </w:r>
                </w:p>
              </w:tc>
              <w:tc>
                <w:tcPr>
                  <w:tcW w:w="5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rPr>
                  </w:pPr>
                </w:p>
              </w:tc>
              <w:tc>
                <w:tcPr>
                  <w:tcW w:w="858" w:type="pct"/>
                  <w:noWrap w:val="0"/>
                  <w:vAlign w:val="center"/>
                </w:tcPr>
                <w:p>
                  <w:pPr>
                    <w:keepNext w:val="0"/>
                    <w:keepLines w:val="0"/>
                    <w:pageBreakBefore w:val="0"/>
                    <w:widowControl w:val="0"/>
                    <w:kinsoku/>
                    <w:wordWrap/>
                    <w:overflowPunct/>
                    <w:topLinePunct w:val="0"/>
                    <w:autoSpaceDE/>
                    <w:autoSpaceDN/>
                    <w:bidi w:val="0"/>
                    <w:adjustRightInd w:val="0"/>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冷暖系统</w:t>
                  </w:r>
                </w:p>
              </w:tc>
              <w:tc>
                <w:tcPr>
                  <w:tcW w:w="2919"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right="0"/>
                    <w:jc w:val="center"/>
                    <w:textAlignment w:val="auto"/>
                    <w:rPr>
                      <w:rFonts w:hint="default" w:ascii="Times New Roman" w:hAnsi="Times New Roman" w:eastAsia="宋体" w:cs="Times New Roman"/>
                      <w:color w:val="auto"/>
                      <w:sz w:val="18"/>
                      <w:szCs w:val="18"/>
                      <w:highlight w:val="yellow"/>
                      <w:lang w:val="en-US" w:eastAsia="zh-CN"/>
                    </w:rPr>
                  </w:pPr>
                  <w:r>
                    <w:rPr>
                      <w:rFonts w:hint="default" w:ascii="Times New Roman" w:hAnsi="Times New Roman" w:eastAsia="宋体" w:cs="Times New Roman"/>
                      <w:snapToGrid w:val="0"/>
                      <w:color w:val="auto"/>
                      <w:kern w:val="0"/>
                      <w:sz w:val="18"/>
                      <w:szCs w:val="18"/>
                      <w:highlight w:val="none"/>
                      <w:lang w:eastAsia="zh-CN"/>
                    </w:rPr>
                    <w:t>生活</w:t>
                  </w:r>
                  <w:r>
                    <w:rPr>
                      <w:rFonts w:hint="default" w:ascii="Times New Roman" w:hAnsi="Times New Roman" w:eastAsia="宋体" w:cs="Times New Roman"/>
                      <w:snapToGrid w:val="0"/>
                      <w:color w:val="auto"/>
                      <w:kern w:val="0"/>
                      <w:sz w:val="18"/>
                      <w:szCs w:val="18"/>
                      <w:highlight w:val="none"/>
                      <w:lang w:val="en-US" w:eastAsia="zh-CN"/>
                    </w:rPr>
                    <w:t>取暖制冷均用单体空调，</w:t>
                  </w:r>
                  <w:r>
                    <w:rPr>
                      <w:rFonts w:hint="default" w:ascii="Times New Roman" w:hAnsi="Times New Roman" w:eastAsia="宋体" w:cs="Times New Roman"/>
                      <w:snapToGrid w:val="0"/>
                      <w:color w:val="auto"/>
                      <w:kern w:val="0"/>
                      <w:sz w:val="18"/>
                      <w:szCs w:val="18"/>
                      <w:highlight w:val="none"/>
                      <w:lang w:eastAsia="zh-CN"/>
                    </w:rPr>
                    <w:t>生产过程不</w:t>
                  </w:r>
                  <w:r>
                    <w:rPr>
                      <w:rFonts w:hint="default" w:ascii="Times New Roman" w:hAnsi="Times New Roman" w:eastAsia="宋体" w:cs="Times New Roman"/>
                      <w:snapToGrid w:val="0"/>
                      <w:color w:val="auto"/>
                      <w:kern w:val="0"/>
                      <w:sz w:val="18"/>
                      <w:szCs w:val="18"/>
                      <w:highlight w:val="none"/>
                      <w:lang w:val="en-US" w:eastAsia="zh-CN"/>
                    </w:rPr>
                    <w:t>进行供暖制冷</w:t>
                  </w:r>
                  <w:r>
                    <w:rPr>
                      <w:rFonts w:hint="default" w:ascii="Times New Roman" w:hAnsi="Times New Roman" w:eastAsia="宋体" w:cs="Times New Roman"/>
                      <w:snapToGrid w:val="0"/>
                      <w:color w:val="auto"/>
                      <w:kern w:val="0"/>
                      <w:sz w:val="18"/>
                      <w:szCs w:val="18"/>
                      <w:highlight w:val="none"/>
                      <w:lang w:eastAsia="zh-CN"/>
                    </w:rPr>
                    <w:t>。</w:t>
                  </w:r>
                </w:p>
              </w:tc>
              <w:tc>
                <w:tcPr>
                  <w:tcW w:w="5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right="0"/>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yellow"/>
                      <w:lang w:eastAsia="zh-CN"/>
                    </w:rPr>
                  </w:pPr>
                  <w:r>
                    <w:rPr>
                      <w:rFonts w:hint="default" w:ascii="Times New Roman" w:hAnsi="Times New Roman" w:eastAsia="宋体" w:cs="Times New Roman"/>
                      <w:color w:val="auto"/>
                      <w:sz w:val="18"/>
                      <w:szCs w:val="18"/>
                      <w:highlight w:val="none"/>
                    </w:rPr>
                    <w:t>环保工程</w:t>
                  </w:r>
                </w:p>
              </w:tc>
              <w:tc>
                <w:tcPr>
                  <w:tcW w:w="858" w:type="pct"/>
                  <w:noWrap w:val="0"/>
                  <w:vAlign w:val="center"/>
                </w:tcPr>
                <w:p>
                  <w:pPr>
                    <w:keepNext w:val="0"/>
                    <w:keepLines w:val="0"/>
                    <w:pageBreakBefore w:val="0"/>
                    <w:widowControl w:val="0"/>
                    <w:kinsoku/>
                    <w:wordWrap/>
                    <w:overflowPunct/>
                    <w:topLinePunct w:val="0"/>
                    <w:autoSpaceDE/>
                    <w:autoSpaceDN/>
                    <w:bidi w:val="0"/>
                    <w:adjustRightInd w:val="0"/>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废气处理</w:t>
                  </w:r>
                </w:p>
              </w:tc>
              <w:tc>
                <w:tcPr>
                  <w:tcW w:w="2919" w:type="pct"/>
                  <w:gridSpan w:val="3"/>
                  <w:noWrap w:val="0"/>
                  <w:vAlign w:val="center"/>
                </w:tcPr>
                <w:p>
                  <w:pPr>
                    <w:pStyle w:val="15"/>
                    <w:keepNext w:val="0"/>
                    <w:keepLines w:val="0"/>
                    <w:pageBreakBefore w:val="0"/>
                    <w:widowControl w:val="0"/>
                    <w:kinsoku/>
                    <w:wordWrap/>
                    <w:overflowPunct/>
                    <w:topLinePunct w:val="0"/>
                    <w:autoSpaceDE/>
                    <w:autoSpaceDN/>
                    <w:bidi w:val="0"/>
                    <w:adjustRightInd/>
                    <w:snapToGrid/>
                    <w:spacing w:line="320" w:lineRule="exact"/>
                    <w:ind w:left="0" w:leftChars="0" w:right="0"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eastAsia="宋体" w:cs="Times New Roman"/>
                      <w:snapToGrid w:val="0"/>
                      <w:color w:val="auto"/>
                      <w:kern w:val="0"/>
                      <w:sz w:val="18"/>
                      <w:szCs w:val="18"/>
                      <w:highlight w:val="none"/>
                      <w:lang w:val="en-US" w:eastAsia="zh-CN" w:bidi="ar-SA"/>
                    </w:rPr>
                    <w:t>烤花过程中产生的非甲烷总烃、苯、甲苯与二甲苯合计</w:t>
                  </w:r>
                  <w:r>
                    <w:rPr>
                      <w:rFonts w:hint="default" w:ascii="Times New Roman" w:hAnsi="Times New Roman" w:eastAsia="宋体" w:cs="Times New Roman"/>
                      <w:sz w:val="18"/>
                      <w:szCs w:val="18"/>
                      <w:highlight w:val="none"/>
                      <w:lang w:eastAsia="zh-CN"/>
                    </w:rPr>
                    <w:t>经</w:t>
                  </w:r>
                  <w:r>
                    <w:rPr>
                      <w:rFonts w:hint="default" w:ascii="Times New Roman" w:hAnsi="Times New Roman" w:eastAsia="宋体" w:cs="Times New Roman"/>
                      <w:sz w:val="18"/>
                      <w:szCs w:val="18"/>
                      <w:highlight w:val="none"/>
                      <w:lang w:val="en-US" w:eastAsia="zh-CN"/>
                    </w:rPr>
                    <w:t>喷淋塔＋活性炭吸附</w:t>
                  </w:r>
                  <w:r>
                    <w:rPr>
                      <w:rFonts w:hint="default" w:ascii="Times New Roman" w:hAnsi="Times New Roman" w:eastAsia="宋体" w:cs="Times New Roman"/>
                      <w:sz w:val="18"/>
                      <w:szCs w:val="18"/>
                      <w:highlight w:val="none"/>
                      <w:lang w:eastAsia="zh-CN"/>
                    </w:rPr>
                    <w:t>废气处理设备后，经15m高排气筒排放</w:t>
                  </w:r>
                  <w:r>
                    <w:rPr>
                      <w:rFonts w:hint="default" w:ascii="Times New Roman" w:hAnsi="Times New Roman" w:cs="Times New Roman"/>
                      <w:sz w:val="18"/>
                      <w:szCs w:val="18"/>
                      <w:highlight w:val="none"/>
                      <w:lang w:eastAsia="zh-CN"/>
                    </w:rPr>
                    <w:t>。</w:t>
                  </w:r>
                </w:p>
              </w:tc>
              <w:tc>
                <w:tcPr>
                  <w:tcW w:w="550"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320" w:lineRule="exact"/>
                    <w:ind w:left="0" w:leftChars="0" w:right="0"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yellow"/>
                      <w:lang w:eastAsia="zh-CN"/>
                    </w:rPr>
                  </w:pPr>
                </w:p>
              </w:tc>
              <w:tc>
                <w:tcPr>
                  <w:tcW w:w="858" w:type="pct"/>
                  <w:noWrap w:val="0"/>
                  <w:vAlign w:val="center"/>
                </w:tcPr>
                <w:p>
                  <w:pPr>
                    <w:keepNext w:val="0"/>
                    <w:keepLines w:val="0"/>
                    <w:pageBreakBefore w:val="0"/>
                    <w:widowControl w:val="0"/>
                    <w:kinsoku/>
                    <w:wordWrap/>
                    <w:overflowPunct/>
                    <w:topLinePunct w:val="0"/>
                    <w:autoSpaceDE/>
                    <w:autoSpaceDN/>
                    <w:bidi w:val="0"/>
                    <w:adjustRightInd w:val="0"/>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废水</w:t>
                  </w:r>
                </w:p>
              </w:tc>
              <w:tc>
                <w:tcPr>
                  <w:tcW w:w="2919" w:type="pct"/>
                  <w:gridSpan w:val="3"/>
                  <w:noWrap w:val="0"/>
                  <w:vAlign w:val="center"/>
                </w:tcPr>
                <w:p>
                  <w:pPr>
                    <w:pStyle w:val="15"/>
                    <w:keepNext w:val="0"/>
                    <w:keepLines w:val="0"/>
                    <w:pageBreakBefore w:val="0"/>
                    <w:widowControl w:val="0"/>
                    <w:kinsoku/>
                    <w:wordWrap/>
                    <w:overflowPunct/>
                    <w:topLinePunct w:val="0"/>
                    <w:autoSpaceDE/>
                    <w:autoSpaceDN/>
                    <w:bidi w:val="0"/>
                    <w:spacing w:line="320" w:lineRule="exact"/>
                    <w:ind w:left="0" w:leftChars="0" w:right="0" w:firstLine="0" w:firstLineChars="0"/>
                    <w:jc w:val="center"/>
                    <w:textAlignment w:val="auto"/>
                    <w:rPr>
                      <w:rFonts w:hint="default" w:ascii="Times New Roman" w:hAnsi="Times New Roman" w:eastAsia="宋体" w:cs="Times New Roman"/>
                      <w:color w:val="auto"/>
                      <w:kern w:val="2"/>
                      <w:sz w:val="18"/>
                      <w:szCs w:val="18"/>
                      <w:highlight w:val="yellow"/>
                      <w:lang w:val="en-US" w:eastAsia="zh-CN" w:bidi="ar-SA"/>
                    </w:rPr>
                  </w:pPr>
                  <w:r>
                    <w:rPr>
                      <w:rFonts w:hint="default" w:ascii="Times New Roman" w:hAnsi="Times New Roman" w:eastAsia="宋体" w:cs="Times New Roman"/>
                      <w:color w:val="auto"/>
                      <w:kern w:val="2"/>
                      <w:sz w:val="18"/>
                      <w:szCs w:val="18"/>
                      <w:highlight w:val="none"/>
                      <w:lang w:val="en-US" w:eastAsia="zh-CN" w:bidi="ar-SA"/>
                    </w:rPr>
                    <w:t>本项目仅排生活污水，水质简单，用于泼洒地面抑尘，生产过程不产生废水。</w:t>
                  </w:r>
                </w:p>
              </w:tc>
              <w:tc>
                <w:tcPr>
                  <w:tcW w:w="550" w:type="pct"/>
                  <w:noWrap w:val="0"/>
                  <w:vAlign w:val="center"/>
                </w:tcPr>
                <w:p>
                  <w:pPr>
                    <w:pStyle w:val="15"/>
                    <w:keepNext w:val="0"/>
                    <w:keepLines w:val="0"/>
                    <w:pageBreakBefore w:val="0"/>
                    <w:widowControl w:val="0"/>
                    <w:kinsoku/>
                    <w:wordWrap/>
                    <w:overflowPunct/>
                    <w:topLinePunct w:val="0"/>
                    <w:autoSpaceDE/>
                    <w:autoSpaceDN/>
                    <w:bidi w:val="0"/>
                    <w:spacing w:line="320" w:lineRule="exact"/>
                    <w:ind w:left="0" w:leftChars="0" w:right="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yellow"/>
                    </w:rPr>
                  </w:pPr>
                </w:p>
              </w:tc>
              <w:tc>
                <w:tcPr>
                  <w:tcW w:w="858" w:type="pct"/>
                  <w:noWrap w:val="0"/>
                  <w:vAlign w:val="center"/>
                </w:tcPr>
                <w:p>
                  <w:pPr>
                    <w:keepNext w:val="0"/>
                    <w:keepLines w:val="0"/>
                    <w:pageBreakBefore w:val="0"/>
                    <w:widowControl w:val="0"/>
                    <w:kinsoku/>
                    <w:wordWrap/>
                    <w:overflowPunct/>
                    <w:topLinePunct w:val="0"/>
                    <w:autoSpaceDE/>
                    <w:autoSpaceDN/>
                    <w:bidi w:val="0"/>
                    <w:adjustRightInd w:val="0"/>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噪声</w:t>
                  </w:r>
                </w:p>
              </w:tc>
              <w:tc>
                <w:tcPr>
                  <w:tcW w:w="2919" w:type="pct"/>
                  <w:gridSpan w:val="3"/>
                  <w:noWrap w:val="0"/>
                  <w:vAlign w:val="center"/>
                </w:tcPr>
                <w:p>
                  <w:pPr>
                    <w:pStyle w:val="15"/>
                    <w:keepNext w:val="0"/>
                    <w:keepLines w:val="0"/>
                    <w:pageBreakBefore w:val="0"/>
                    <w:widowControl w:val="0"/>
                    <w:kinsoku/>
                    <w:wordWrap/>
                    <w:overflowPunct/>
                    <w:topLinePunct w:val="0"/>
                    <w:autoSpaceDE/>
                    <w:autoSpaceDN/>
                    <w:bidi w:val="0"/>
                    <w:spacing w:line="320" w:lineRule="exact"/>
                    <w:ind w:left="0" w:leftChars="0" w:firstLine="0" w:firstLineChars="0"/>
                    <w:jc w:val="center"/>
                    <w:textAlignment w:val="auto"/>
                    <w:rPr>
                      <w:rFonts w:hint="default" w:ascii="Times New Roman" w:hAnsi="Times New Roman" w:eastAsia="宋体" w:cs="Times New Roman"/>
                      <w:color w:val="auto"/>
                      <w:kern w:val="2"/>
                      <w:sz w:val="18"/>
                      <w:szCs w:val="18"/>
                      <w:highlight w:val="yellow"/>
                      <w:lang w:val="en-US" w:eastAsia="zh-CN" w:bidi="ar-SA"/>
                    </w:rPr>
                  </w:pPr>
                  <w:r>
                    <w:rPr>
                      <w:rFonts w:hint="default" w:ascii="Times New Roman" w:hAnsi="Times New Roman" w:eastAsia="宋体" w:cs="Times New Roman"/>
                      <w:color w:val="auto"/>
                      <w:kern w:val="2"/>
                      <w:sz w:val="18"/>
                      <w:szCs w:val="18"/>
                      <w:highlight w:val="none"/>
                      <w:lang w:val="en-US" w:eastAsia="zh-CN" w:bidi="ar-SA"/>
                    </w:rPr>
                    <w:t>选用低噪声设备、合理布局，隔声、减振等措施</w:t>
                  </w:r>
                  <w:r>
                    <w:rPr>
                      <w:rFonts w:hint="default" w:ascii="Times New Roman" w:hAnsi="Times New Roman" w:cs="Times New Roman"/>
                      <w:color w:val="auto"/>
                      <w:kern w:val="2"/>
                      <w:sz w:val="18"/>
                      <w:szCs w:val="18"/>
                      <w:highlight w:val="none"/>
                      <w:lang w:val="en-US" w:eastAsia="zh-CN" w:bidi="ar-SA"/>
                    </w:rPr>
                    <w:t>。</w:t>
                  </w:r>
                </w:p>
              </w:tc>
              <w:tc>
                <w:tcPr>
                  <w:tcW w:w="550" w:type="pct"/>
                  <w:noWrap w:val="0"/>
                  <w:vAlign w:val="center"/>
                </w:tcPr>
                <w:p>
                  <w:pPr>
                    <w:pStyle w:val="15"/>
                    <w:keepNext w:val="0"/>
                    <w:keepLines w:val="0"/>
                    <w:pageBreakBefore w:val="0"/>
                    <w:widowControl w:val="0"/>
                    <w:kinsoku/>
                    <w:wordWrap/>
                    <w:overflowPunct/>
                    <w:topLinePunct w:val="0"/>
                    <w:autoSpaceDE/>
                    <w:autoSpaceDN/>
                    <w:bidi w:val="0"/>
                    <w:spacing w:line="320" w:lineRule="exact"/>
                    <w:ind w:left="0" w:lef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67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yellow"/>
                    </w:rPr>
                  </w:pPr>
                </w:p>
              </w:tc>
              <w:tc>
                <w:tcPr>
                  <w:tcW w:w="858" w:type="pct"/>
                  <w:vMerge w:val="restart"/>
                  <w:noWrap w:val="0"/>
                  <w:vAlign w:val="center"/>
                </w:tcPr>
                <w:p>
                  <w:pPr>
                    <w:keepNext w:val="0"/>
                    <w:keepLines w:val="0"/>
                    <w:pageBreakBefore w:val="0"/>
                    <w:widowControl w:val="0"/>
                    <w:kinsoku/>
                    <w:wordWrap/>
                    <w:overflowPunct/>
                    <w:topLinePunct w:val="0"/>
                    <w:autoSpaceDE/>
                    <w:autoSpaceDN/>
                    <w:bidi w:val="0"/>
                    <w:adjustRightInd w:val="0"/>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固废</w:t>
                  </w:r>
                </w:p>
              </w:tc>
              <w:tc>
                <w:tcPr>
                  <w:tcW w:w="647" w:type="pct"/>
                  <w:vMerge w:val="restart"/>
                  <w:noWrap w:val="0"/>
                  <w:vAlign w:val="center"/>
                </w:tcPr>
                <w:p>
                  <w:pPr>
                    <w:pStyle w:val="15"/>
                    <w:keepNext w:val="0"/>
                    <w:keepLines w:val="0"/>
                    <w:pageBreakBefore w:val="0"/>
                    <w:widowControl w:val="0"/>
                    <w:kinsoku/>
                    <w:wordWrap/>
                    <w:overflowPunct/>
                    <w:topLinePunct w:val="0"/>
                    <w:autoSpaceDE/>
                    <w:autoSpaceDN/>
                    <w:bidi w:val="0"/>
                    <w:spacing w:line="320" w:lineRule="exact"/>
                    <w:ind w:left="0" w:leftChars="0" w:right="113"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一般固废</w:t>
                  </w:r>
                </w:p>
              </w:tc>
              <w:tc>
                <w:tcPr>
                  <w:tcW w:w="657" w:type="pct"/>
                  <w:noWrap w:val="0"/>
                  <w:vAlign w:val="center"/>
                </w:tcPr>
                <w:p>
                  <w:pPr>
                    <w:pStyle w:val="15"/>
                    <w:keepNext w:val="0"/>
                    <w:keepLines w:val="0"/>
                    <w:pageBreakBefore w:val="0"/>
                    <w:widowControl w:val="0"/>
                    <w:kinsoku/>
                    <w:wordWrap/>
                    <w:overflowPunct/>
                    <w:topLinePunct w:val="0"/>
                    <w:autoSpaceDE/>
                    <w:autoSpaceDN/>
                    <w:bidi w:val="0"/>
                    <w:spacing w:line="320" w:lineRule="exact"/>
                    <w:ind w:left="0" w:leftChars="0" w:right="113"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包装纸箱</w:t>
                  </w:r>
                </w:p>
              </w:tc>
              <w:tc>
                <w:tcPr>
                  <w:tcW w:w="1614" w:type="pct"/>
                  <w:noWrap w:val="0"/>
                  <w:vAlign w:val="center"/>
                </w:tcPr>
                <w:p>
                  <w:pPr>
                    <w:pStyle w:val="15"/>
                    <w:keepNext w:val="0"/>
                    <w:keepLines w:val="0"/>
                    <w:pageBreakBefore w:val="0"/>
                    <w:widowControl w:val="0"/>
                    <w:kinsoku/>
                    <w:wordWrap/>
                    <w:overflowPunct/>
                    <w:topLinePunct w:val="0"/>
                    <w:autoSpaceDE/>
                    <w:autoSpaceDN/>
                    <w:bidi w:val="0"/>
                    <w:spacing w:line="320" w:lineRule="exact"/>
                    <w:ind w:left="0" w:leftChars="0" w:right="113"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由供货厂家回收</w:t>
                  </w:r>
                </w:p>
              </w:tc>
              <w:tc>
                <w:tcPr>
                  <w:tcW w:w="550" w:type="pct"/>
                  <w:vMerge w:val="restart"/>
                  <w:noWrap w:val="0"/>
                  <w:vAlign w:val="center"/>
                </w:tcPr>
                <w:p>
                  <w:pPr>
                    <w:pStyle w:val="15"/>
                    <w:keepNext w:val="0"/>
                    <w:keepLines w:val="0"/>
                    <w:pageBreakBefore w:val="0"/>
                    <w:widowControl w:val="0"/>
                    <w:kinsoku/>
                    <w:wordWrap/>
                    <w:overflowPunct/>
                    <w:topLinePunct w:val="0"/>
                    <w:autoSpaceDE/>
                    <w:autoSpaceDN/>
                    <w:bidi w:val="0"/>
                    <w:spacing w:line="320" w:lineRule="exact"/>
                    <w:ind w:left="0" w:leftChars="0" w:right="113"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671" w:type="pct"/>
                  <w:vMerge w:val="continue"/>
                  <w:noWrap w:val="0"/>
                  <w:vAlign w:val="center"/>
                </w:tcPr>
                <w:p>
                  <w:pPr>
                    <w:pStyle w:val="15"/>
                    <w:keepNext w:val="0"/>
                    <w:keepLines w:val="0"/>
                    <w:pageBreakBefore w:val="0"/>
                    <w:widowControl w:val="0"/>
                    <w:kinsoku/>
                    <w:wordWrap/>
                    <w:overflowPunct/>
                    <w:topLinePunct w:val="0"/>
                    <w:autoSpaceDE/>
                    <w:autoSpaceDN/>
                    <w:bidi w:val="0"/>
                    <w:spacing w:line="320" w:lineRule="exact"/>
                    <w:ind w:left="0" w:leftChars="0" w:right="113" w:rightChars="0" w:firstLine="0" w:firstLineChars="0"/>
                    <w:jc w:val="center"/>
                    <w:textAlignment w:val="auto"/>
                    <w:rPr>
                      <w:rFonts w:hint="default" w:ascii="Times New Roman" w:hAnsi="Times New Roman" w:cs="Times New Roman"/>
                    </w:rPr>
                  </w:pPr>
                </w:p>
              </w:tc>
              <w:tc>
                <w:tcPr>
                  <w:tcW w:w="858" w:type="pct"/>
                  <w:vMerge w:val="continue"/>
                  <w:noWrap w:val="0"/>
                  <w:vAlign w:val="center"/>
                </w:tcPr>
                <w:p>
                  <w:pPr>
                    <w:pStyle w:val="15"/>
                    <w:keepNext w:val="0"/>
                    <w:keepLines w:val="0"/>
                    <w:pageBreakBefore w:val="0"/>
                    <w:widowControl w:val="0"/>
                    <w:kinsoku/>
                    <w:wordWrap/>
                    <w:overflowPunct/>
                    <w:topLinePunct w:val="0"/>
                    <w:autoSpaceDE/>
                    <w:autoSpaceDN/>
                    <w:bidi w:val="0"/>
                    <w:spacing w:line="320" w:lineRule="exact"/>
                    <w:ind w:left="0" w:leftChars="0" w:right="113" w:rightChars="0" w:firstLine="0" w:firstLineChars="0"/>
                    <w:jc w:val="center"/>
                    <w:textAlignment w:val="auto"/>
                    <w:rPr>
                      <w:rFonts w:hint="default" w:ascii="Times New Roman" w:hAnsi="Times New Roman" w:cs="Times New Roman"/>
                    </w:rPr>
                  </w:pPr>
                </w:p>
              </w:tc>
              <w:tc>
                <w:tcPr>
                  <w:tcW w:w="647" w:type="pct"/>
                  <w:vMerge w:val="continue"/>
                  <w:noWrap w:val="0"/>
                  <w:vAlign w:val="center"/>
                </w:tcPr>
                <w:p>
                  <w:pPr>
                    <w:pStyle w:val="15"/>
                    <w:keepNext w:val="0"/>
                    <w:keepLines w:val="0"/>
                    <w:pageBreakBefore w:val="0"/>
                    <w:widowControl w:val="0"/>
                    <w:kinsoku/>
                    <w:wordWrap/>
                    <w:overflowPunct/>
                    <w:topLinePunct w:val="0"/>
                    <w:autoSpaceDE/>
                    <w:autoSpaceDN/>
                    <w:bidi w:val="0"/>
                    <w:spacing w:line="320" w:lineRule="exact"/>
                    <w:ind w:left="0" w:leftChars="0" w:right="113" w:rightChars="0" w:firstLine="0" w:firstLineChars="0"/>
                    <w:jc w:val="center"/>
                    <w:textAlignment w:val="auto"/>
                    <w:rPr>
                      <w:rFonts w:hint="default" w:ascii="Times New Roman" w:hAnsi="Times New Roman" w:cs="Times New Roman"/>
                    </w:rPr>
                  </w:pPr>
                </w:p>
              </w:tc>
              <w:tc>
                <w:tcPr>
                  <w:tcW w:w="657" w:type="pct"/>
                  <w:noWrap w:val="0"/>
                  <w:vAlign w:val="center"/>
                </w:tcPr>
                <w:p>
                  <w:pPr>
                    <w:pStyle w:val="15"/>
                    <w:keepNext w:val="0"/>
                    <w:keepLines w:val="0"/>
                    <w:pageBreakBefore w:val="0"/>
                    <w:widowControl w:val="0"/>
                    <w:kinsoku/>
                    <w:wordWrap/>
                    <w:overflowPunct/>
                    <w:topLinePunct w:val="0"/>
                    <w:autoSpaceDE/>
                    <w:autoSpaceDN/>
                    <w:bidi w:val="0"/>
                    <w:spacing w:line="320" w:lineRule="exact"/>
                    <w:ind w:left="0" w:leftChars="0" w:right="113" w:rightChars="0"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生活垃圾</w:t>
                  </w:r>
                </w:p>
              </w:tc>
              <w:tc>
                <w:tcPr>
                  <w:tcW w:w="1614" w:type="pct"/>
                  <w:noWrap w:val="0"/>
                  <w:vAlign w:val="center"/>
                </w:tcPr>
                <w:p>
                  <w:pPr>
                    <w:pStyle w:val="15"/>
                    <w:keepNext w:val="0"/>
                    <w:keepLines w:val="0"/>
                    <w:pageBreakBefore w:val="0"/>
                    <w:widowControl w:val="0"/>
                    <w:kinsoku/>
                    <w:wordWrap/>
                    <w:overflowPunct/>
                    <w:topLinePunct w:val="0"/>
                    <w:autoSpaceDE/>
                    <w:autoSpaceDN/>
                    <w:bidi w:val="0"/>
                    <w:spacing w:line="320" w:lineRule="exact"/>
                    <w:ind w:left="0" w:leftChars="0" w:right="113" w:rightChars="0"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袋装化，交由环保部门处理</w:t>
                  </w:r>
                </w:p>
              </w:tc>
              <w:tc>
                <w:tcPr>
                  <w:tcW w:w="550" w:type="pct"/>
                  <w:vMerge w:val="continue"/>
                  <w:noWrap w:val="0"/>
                  <w:vAlign w:val="center"/>
                </w:tcPr>
                <w:p>
                  <w:pPr>
                    <w:pStyle w:val="15"/>
                    <w:keepNext w:val="0"/>
                    <w:keepLines w:val="0"/>
                    <w:pageBreakBefore w:val="0"/>
                    <w:widowControl w:val="0"/>
                    <w:kinsoku/>
                    <w:wordWrap/>
                    <w:overflowPunct/>
                    <w:topLinePunct w:val="0"/>
                    <w:autoSpaceDE/>
                    <w:autoSpaceDN/>
                    <w:bidi w:val="0"/>
                    <w:spacing w:line="320" w:lineRule="exact"/>
                    <w:ind w:left="0" w:leftChars="0" w:right="113" w:rightChars="0"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671" w:type="pct"/>
                  <w:vMerge w:val="continue"/>
                  <w:noWrap w:val="0"/>
                  <w:vAlign w:val="center"/>
                </w:tcPr>
                <w:p>
                  <w:pPr>
                    <w:pStyle w:val="15"/>
                    <w:keepNext w:val="0"/>
                    <w:keepLines w:val="0"/>
                    <w:pageBreakBefore w:val="0"/>
                    <w:widowControl w:val="0"/>
                    <w:kinsoku/>
                    <w:wordWrap/>
                    <w:overflowPunct/>
                    <w:topLinePunct w:val="0"/>
                    <w:autoSpaceDE/>
                    <w:autoSpaceDN/>
                    <w:bidi w:val="0"/>
                    <w:spacing w:line="320" w:lineRule="exact"/>
                    <w:ind w:left="0" w:leftChars="0" w:right="113" w:rightChars="0" w:firstLine="0" w:firstLineChars="0"/>
                    <w:jc w:val="center"/>
                    <w:textAlignment w:val="auto"/>
                    <w:rPr>
                      <w:rFonts w:hint="default" w:ascii="Times New Roman" w:hAnsi="Times New Roman" w:cs="Times New Roman"/>
                    </w:rPr>
                  </w:pPr>
                </w:p>
              </w:tc>
              <w:tc>
                <w:tcPr>
                  <w:tcW w:w="858" w:type="pct"/>
                  <w:vMerge w:val="continue"/>
                  <w:noWrap w:val="0"/>
                  <w:vAlign w:val="center"/>
                </w:tcPr>
                <w:p>
                  <w:pPr>
                    <w:pStyle w:val="15"/>
                    <w:keepNext w:val="0"/>
                    <w:keepLines w:val="0"/>
                    <w:pageBreakBefore w:val="0"/>
                    <w:widowControl w:val="0"/>
                    <w:kinsoku/>
                    <w:wordWrap/>
                    <w:overflowPunct/>
                    <w:topLinePunct w:val="0"/>
                    <w:autoSpaceDE/>
                    <w:autoSpaceDN/>
                    <w:bidi w:val="0"/>
                    <w:spacing w:line="320" w:lineRule="exact"/>
                    <w:ind w:left="0" w:leftChars="0" w:right="113" w:rightChars="0" w:firstLine="0" w:firstLineChars="0"/>
                    <w:jc w:val="center"/>
                    <w:textAlignment w:val="auto"/>
                    <w:rPr>
                      <w:rFonts w:hint="default" w:ascii="Times New Roman" w:hAnsi="Times New Roman" w:cs="Times New Roman"/>
                    </w:rPr>
                  </w:pPr>
                </w:p>
              </w:tc>
              <w:tc>
                <w:tcPr>
                  <w:tcW w:w="647" w:type="pct"/>
                  <w:noWrap w:val="0"/>
                  <w:vAlign w:val="center"/>
                </w:tcPr>
                <w:p>
                  <w:pPr>
                    <w:pStyle w:val="15"/>
                    <w:keepNext w:val="0"/>
                    <w:keepLines w:val="0"/>
                    <w:pageBreakBefore w:val="0"/>
                    <w:widowControl w:val="0"/>
                    <w:kinsoku/>
                    <w:wordWrap/>
                    <w:overflowPunct/>
                    <w:topLinePunct w:val="0"/>
                    <w:autoSpaceDE/>
                    <w:autoSpaceDN/>
                    <w:bidi w:val="0"/>
                    <w:spacing w:line="320" w:lineRule="exact"/>
                    <w:ind w:left="0" w:leftChars="0" w:right="113" w:rightChars="0"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危险固废</w:t>
                  </w:r>
                </w:p>
              </w:tc>
              <w:tc>
                <w:tcPr>
                  <w:tcW w:w="657" w:type="pct"/>
                  <w:noWrap w:val="0"/>
                  <w:vAlign w:val="center"/>
                </w:tcPr>
                <w:p>
                  <w:pPr>
                    <w:pStyle w:val="15"/>
                    <w:keepNext w:val="0"/>
                    <w:keepLines w:val="0"/>
                    <w:pageBreakBefore w:val="0"/>
                    <w:widowControl w:val="0"/>
                    <w:kinsoku/>
                    <w:wordWrap/>
                    <w:overflowPunct/>
                    <w:topLinePunct w:val="0"/>
                    <w:autoSpaceDE/>
                    <w:autoSpaceDN/>
                    <w:bidi w:val="0"/>
                    <w:spacing w:line="320" w:lineRule="exact"/>
                    <w:ind w:left="0" w:leftChars="0" w:right="113" w:rightChars="0"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烃水混合物、废活性炭</w:t>
                  </w:r>
                </w:p>
              </w:tc>
              <w:tc>
                <w:tcPr>
                  <w:tcW w:w="1614" w:type="pct"/>
                  <w:noWrap w:val="0"/>
                  <w:vAlign w:val="center"/>
                </w:tcPr>
                <w:p>
                  <w:pPr>
                    <w:pStyle w:val="15"/>
                    <w:keepNext w:val="0"/>
                    <w:keepLines w:val="0"/>
                    <w:pageBreakBefore w:val="0"/>
                    <w:widowControl w:val="0"/>
                    <w:kinsoku/>
                    <w:wordWrap/>
                    <w:overflowPunct/>
                    <w:topLinePunct w:val="0"/>
                    <w:autoSpaceDE/>
                    <w:autoSpaceDN/>
                    <w:bidi w:val="0"/>
                    <w:spacing w:line="320" w:lineRule="exact"/>
                    <w:ind w:left="0" w:leftChars="0" w:right="113"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暂存危废间，委托有资质的单位处理</w:t>
                  </w:r>
                  <w:r>
                    <w:rPr>
                      <w:rFonts w:hint="default" w:ascii="Times New Roman" w:hAnsi="Times New Roman" w:cs="Times New Roman"/>
                      <w:color w:val="auto"/>
                      <w:kern w:val="2"/>
                      <w:sz w:val="18"/>
                      <w:szCs w:val="18"/>
                      <w:highlight w:val="none"/>
                      <w:lang w:val="en-US" w:eastAsia="zh-CN" w:bidi="ar-SA"/>
                    </w:rPr>
                    <w:t>。</w:t>
                  </w:r>
                </w:p>
              </w:tc>
              <w:tc>
                <w:tcPr>
                  <w:tcW w:w="550" w:type="pct"/>
                  <w:vMerge w:val="continue"/>
                  <w:noWrap w:val="0"/>
                  <w:vAlign w:val="center"/>
                </w:tcPr>
                <w:p>
                  <w:pPr>
                    <w:pStyle w:val="15"/>
                    <w:keepNext w:val="0"/>
                    <w:keepLines w:val="0"/>
                    <w:pageBreakBefore w:val="0"/>
                    <w:widowControl w:val="0"/>
                    <w:kinsoku/>
                    <w:wordWrap/>
                    <w:overflowPunct/>
                    <w:topLinePunct w:val="0"/>
                    <w:autoSpaceDE/>
                    <w:autoSpaceDN/>
                    <w:bidi w:val="0"/>
                    <w:spacing w:line="320" w:lineRule="exact"/>
                    <w:ind w:left="0" w:leftChars="0" w:right="113"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p>
              </w:tc>
            </w:tr>
          </w:tbl>
          <w:p>
            <w:pPr>
              <w:spacing w:line="480" w:lineRule="exact"/>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w:t>
            </w:r>
            <w:r>
              <w:rPr>
                <w:rFonts w:hint="default" w:ascii="Times New Roman" w:hAnsi="Times New Roman" w:eastAsia="宋体" w:cs="Times New Roman"/>
                <w:b/>
                <w:bCs/>
                <w:color w:val="auto"/>
                <w:kern w:val="0"/>
                <w:sz w:val="21"/>
                <w:szCs w:val="21"/>
                <w:highlight w:val="none"/>
                <w:lang w:val="en-US" w:eastAsia="zh-CN"/>
              </w:rPr>
              <w:t>2-</w:t>
            </w:r>
            <w:r>
              <w:rPr>
                <w:rFonts w:hint="default" w:ascii="Times New Roman" w:hAnsi="Times New Roman" w:cs="Times New Roman"/>
                <w:b/>
                <w:bCs/>
                <w:color w:val="auto"/>
                <w:kern w:val="0"/>
                <w:sz w:val="21"/>
                <w:szCs w:val="21"/>
                <w:highlight w:val="none"/>
                <w:lang w:val="en-US" w:eastAsia="zh-CN"/>
              </w:rPr>
              <w:t>2</w:t>
            </w:r>
            <w:r>
              <w:rPr>
                <w:rFonts w:hint="default" w:ascii="Times New Roman" w:hAnsi="Times New Roman" w:eastAsia="宋体" w:cs="Times New Roman"/>
                <w:b/>
                <w:bCs/>
                <w:color w:val="auto"/>
                <w:kern w:val="0"/>
                <w:sz w:val="21"/>
                <w:szCs w:val="21"/>
                <w:highlight w:val="none"/>
              </w:rPr>
              <w:t xml:space="preserve">  </w:t>
            </w:r>
            <w:r>
              <w:rPr>
                <w:rFonts w:hint="default" w:ascii="Times New Roman" w:hAnsi="Times New Roman" w:cs="Times New Roman"/>
                <w:b/>
                <w:bCs/>
                <w:color w:val="auto"/>
                <w:kern w:val="0"/>
                <w:sz w:val="21"/>
                <w:szCs w:val="21"/>
                <w:highlight w:val="none"/>
                <w:lang w:val="en-US" w:eastAsia="zh-CN"/>
              </w:rPr>
              <w:t>扩建</w:t>
            </w:r>
            <w:r>
              <w:rPr>
                <w:rFonts w:hint="default" w:ascii="Times New Roman" w:hAnsi="Times New Roman" w:eastAsia="宋体" w:cs="Times New Roman"/>
                <w:b/>
                <w:bCs/>
                <w:color w:val="auto"/>
                <w:kern w:val="0"/>
                <w:sz w:val="21"/>
                <w:szCs w:val="21"/>
                <w:highlight w:val="none"/>
                <w:lang w:eastAsia="zh-CN"/>
              </w:rPr>
              <w:t>项目与现有工程依托关系</w:t>
            </w:r>
            <w:r>
              <w:rPr>
                <w:rFonts w:hint="default" w:ascii="Times New Roman" w:hAnsi="Times New Roman" w:eastAsia="宋体" w:cs="Times New Roman"/>
                <w:b/>
                <w:bCs/>
                <w:color w:val="auto"/>
                <w:kern w:val="0"/>
                <w:sz w:val="21"/>
                <w:szCs w:val="21"/>
                <w:highlight w:val="none"/>
              </w:rPr>
              <w:t>一览表</w:t>
            </w:r>
          </w:p>
          <w:tbl>
            <w:tblPr>
              <w:tblStyle w:val="30"/>
              <w:tblW w:w="834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1709"/>
              <w:gridCol w:w="55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32" w:type="dxa"/>
                  <w:noWrap w:val="0"/>
                  <w:vAlign w:val="center"/>
                </w:tcPr>
                <w:p>
                  <w:pPr>
                    <w:keepNext w:val="0"/>
                    <w:keepLines w:val="0"/>
                    <w:pageBreakBefore w:val="0"/>
                    <w:widowControl w:val="0"/>
                    <w:kinsoku/>
                    <w:wordWrap/>
                    <w:overflowPunct/>
                    <w:topLinePunct w:val="0"/>
                    <w:bidi w:val="0"/>
                    <w:adjustRightInd w:val="0"/>
                    <w:snapToGrid w:val="0"/>
                    <w:spacing w:line="30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项目类别</w:t>
                  </w:r>
                </w:p>
              </w:tc>
              <w:tc>
                <w:tcPr>
                  <w:tcW w:w="1709" w:type="dxa"/>
                  <w:noWrap w:val="0"/>
                  <w:vAlign w:val="center"/>
                </w:tcPr>
                <w:p>
                  <w:pPr>
                    <w:keepNext w:val="0"/>
                    <w:keepLines w:val="0"/>
                    <w:pageBreakBefore w:val="0"/>
                    <w:widowControl w:val="0"/>
                    <w:kinsoku/>
                    <w:wordWrap/>
                    <w:overflowPunct/>
                    <w:topLinePunct w:val="0"/>
                    <w:bidi w:val="0"/>
                    <w:adjustRightInd w:val="0"/>
                    <w:snapToGrid w:val="0"/>
                    <w:spacing w:line="30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名称</w:t>
                  </w:r>
                </w:p>
              </w:tc>
              <w:tc>
                <w:tcPr>
                  <w:tcW w:w="5504" w:type="dxa"/>
                  <w:noWrap w:val="0"/>
                  <w:vAlign w:val="center"/>
                </w:tcPr>
                <w:p>
                  <w:pPr>
                    <w:keepNext w:val="0"/>
                    <w:keepLines w:val="0"/>
                    <w:pageBreakBefore w:val="0"/>
                    <w:widowControl w:val="0"/>
                    <w:kinsoku/>
                    <w:wordWrap/>
                    <w:overflowPunct/>
                    <w:topLinePunct w:val="0"/>
                    <w:bidi w:val="0"/>
                    <w:adjustRightInd w:val="0"/>
                    <w:snapToGrid w:val="0"/>
                    <w:spacing w:line="30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工程内容及规模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32" w:type="dxa"/>
                  <w:noWrap w:val="0"/>
                  <w:vAlign w:val="center"/>
                </w:tcPr>
                <w:p>
                  <w:pPr>
                    <w:keepNext w:val="0"/>
                    <w:keepLines w:val="0"/>
                    <w:pageBreakBefore w:val="0"/>
                    <w:widowControl w:val="0"/>
                    <w:kinsoku/>
                    <w:wordWrap/>
                    <w:overflowPunct/>
                    <w:topLinePunct w:val="0"/>
                    <w:bidi w:val="0"/>
                    <w:adjustRightInd w:val="0"/>
                    <w:snapToGrid w:val="0"/>
                    <w:spacing w:line="300" w:lineRule="exact"/>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主体工程</w:t>
                  </w:r>
                </w:p>
              </w:tc>
              <w:tc>
                <w:tcPr>
                  <w:tcW w:w="1709" w:type="dxa"/>
                  <w:noWrap w:val="0"/>
                  <w:vAlign w:val="center"/>
                </w:tcPr>
                <w:p>
                  <w:pPr>
                    <w:keepNext w:val="0"/>
                    <w:keepLines w:val="0"/>
                    <w:pageBreakBefore w:val="0"/>
                    <w:widowControl w:val="0"/>
                    <w:kinsoku/>
                    <w:wordWrap/>
                    <w:overflowPunct/>
                    <w:topLinePunct w:val="0"/>
                    <w:bidi w:val="0"/>
                    <w:adjustRightInd w:val="0"/>
                    <w:snapToGrid w:val="0"/>
                    <w:spacing w:line="300" w:lineRule="exact"/>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生产车间</w:t>
                  </w:r>
                </w:p>
              </w:tc>
              <w:tc>
                <w:tcPr>
                  <w:tcW w:w="5504" w:type="dxa"/>
                  <w:noWrap w:val="0"/>
                  <w:vAlign w:val="center"/>
                </w:tcPr>
                <w:p>
                  <w:pPr>
                    <w:keepNext w:val="0"/>
                    <w:keepLines w:val="0"/>
                    <w:pageBreakBefore w:val="0"/>
                    <w:widowControl w:val="0"/>
                    <w:kinsoku/>
                    <w:wordWrap/>
                    <w:overflowPunct/>
                    <w:topLinePunct w:val="0"/>
                    <w:bidi w:val="0"/>
                    <w:adjustRightInd w:val="0"/>
                    <w:snapToGrid w:val="0"/>
                    <w:spacing w:line="300" w:lineRule="exact"/>
                    <w:jc w:val="both"/>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依托现有工程</w:t>
                  </w:r>
                  <w:r>
                    <w:rPr>
                      <w:rFonts w:hint="default" w:ascii="Times New Roman" w:hAnsi="Times New Roman" w:eastAsia="宋体" w:cs="Times New Roman"/>
                      <w:color w:val="auto"/>
                      <w:sz w:val="18"/>
                      <w:szCs w:val="18"/>
                      <w:highlight w:val="none"/>
                      <w:lang w:val="en-US" w:eastAsia="zh-CN"/>
                    </w:rPr>
                    <w:t>生产车间660m</w:t>
                  </w:r>
                  <w:r>
                    <w:rPr>
                      <w:rFonts w:hint="default" w:ascii="Times New Roman" w:hAnsi="Times New Roman" w:eastAsia="宋体" w:cs="Times New Roman"/>
                      <w:color w:val="auto"/>
                      <w:sz w:val="18"/>
                      <w:szCs w:val="18"/>
                      <w:highlight w:val="none"/>
                      <w:vertAlign w:val="superscript"/>
                      <w:lang w:val="en-US" w:eastAsia="zh-CN"/>
                    </w:rPr>
                    <w:t>2</w:t>
                  </w:r>
                  <w:r>
                    <w:rPr>
                      <w:rFonts w:hint="default" w:ascii="Times New Roman" w:hAnsi="Times New Roman" w:eastAsia="宋体" w:cs="Times New Roman"/>
                      <w:color w:val="auto"/>
                      <w:sz w:val="18"/>
                      <w:szCs w:val="18"/>
                      <w:highlight w:val="none"/>
                      <w:vertAlign w:val="baseline"/>
                      <w:lang w:val="en-US" w:eastAsia="zh-CN"/>
                    </w:rPr>
                    <w:t>，放置本次新增设备</w:t>
                  </w:r>
                  <w:r>
                    <w:rPr>
                      <w:rFonts w:hint="default" w:ascii="Times New Roman" w:hAnsi="Times New Roman" w:cs="Times New Roman"/>
                      <w:color w:val="auto"/>
                      <w:sz w:val="18"/>
                      <w:szCs w:val="18"/>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132" w:type="dxa"/>
                  <w:vMerge w:val="restart"/>
                  <w:noWrap w:val="0"/>
                  <w:vAlign w:val="center"/>
                </w:tcPr>
                <w:p>
                  <w:pPr>
                    <w:keepNext w:val="0"/>
                    <w:keepLines w:val="0"/>
                    <w:pageBreakBefore w:val="0"/>
                    <w:widowControl w:val="0"/>
                    <w:kinsoku/>
                    <w:wordWrap/>
                    <w:overflowPunct/>
                    <w:topLinePunct w:val="0"/>
                    <w:bidi w:val="0"/>
                    <w:adjustRightInd w:val="0"/>
                    <w:snapToGrid w:val="0"/>
                    <w:spacing w:line="300" w:lineRule="exact"/>
                    <w:jc w:val="center"/>
                    <w:rPr>
                      <w:rFonts w:hint="default" w:ascii="Times New Roman" w:hAnsi="Times New Roman" w:eastAsia="宋体" w:cs="Times New Roman"/>
                      <w:color w:val="auto"/>
                      <w:sz w:val="18"/>
                      <w:szCs w:val="18"/>
                      <w:highlight w:val="yellow"/>
                      <w:lang w:val="en-US" w:eastAsia="zh-CN"/>
                    </w:rPr>
                  </w:pPr>
                  <w:r>
                    <w:rPr>
                      <w:rFonts w:hint="default" w:ascii="Times New Roman" w:hAnsi="Times New Roman" w:eastAsia="宋体" w:cs="Times New Roman"/>
                      <w:color w:val="auto"/>
                      <w:sz w:val="18"/>
                      <w:szCs w:val="18"/>
                      <w:highlight w:val="none"/>
                      <w:lang w:val="en-US" w:eastAsia="zh-CN"/>
                    </w:rPr>
                    <w:t>储运工程</w:t>
                  </w:r>
                </w:p>
              </w:tc>
              <w:tc>
                <w:tcPr>
                  <w:tcW w:w="170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snapToGrid w:val="0"/>
                      <w:color w:val="auto"/>
                      <w:kern w:val="0"/>
                      <w:sz w:val="18"/>
                      <w:szCs w:val="18"/>
                      <w:highlight w:val="none"/>
                      <w:lang w:eastAsia="zh-CN"/>
                    </w:rPr>
                    <w:t>危废间</w:t>
                  </w:r>
                </w:p>
              </w:tc>
              <w:tc>
                <w:tcPr>
                  <w:tcW w:w="550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厂区新建危废间。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32" w:type="dxa"/>
                  <w:vMerge w:val="continue"/>
                  <w:noWrap w:val="0"/>
                  <w:vAlign w:val="center"/>
                </w:tcPr>
                <w:p>
                  <w:pPr>
                    <w:keepNext w:val="0"/>
                    <w:keepLines w:val="0"/>
                    <w:pageBreakBefore w:val="0"/>
                    <w:widowControl w:val="0"/>
                    <w:kinsoku/>
                    <w:wordWrap/>
                    <w:overflowPunct/>
                    <w:topLinePunct w:val="0"/>
                    <w:bidi w:val="0"/>
                    <w:adjustRightInd w:val="0"/>
                    <w:snapToGrid w:val="0"/>
                    <w:spacing w:line="300" w:lineRule="exact"/>
                    <w:jc w:val="center"/>
                    <w:rPr>
                      <w:rFonts w:hint="default" w:ascii="Times New Roman" w:hAnsi="Times New Roman" w:eastAsia="宋体" w:cs="Times New Roman"/>
                      <w:color w:val="auto"/>
                      <w:sz w:val="18"/>
                      <w:szCs w:val="18"/>
                      <w:highlight w:val="none"/>
                      <w:lang w:val="en-US" w:eastAsia="zh-CN"/>
                    </w:rPr>
                  </w:pPr>
                </w:p>
              </w:tc>
              <w:tc>
                <w:tcPr>
                  <w:tcW w:w="170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center"/>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eastAsia="宋体" w:cs="Times New Roman"/>
                      <w:snapToGrid w:val="0"/>
                      <w:color w:val="auto"/>
                      <w:kern w:val="0"/>
                      <w:sz w:val="18"/>
                      <w:szCs w:val="18"/>
                      <w:highlight w:val="none"/>
                      <w:lang w:val="en-US" w:eastAsia="zh-CN"/>
                    </w:rPr>
                    <w:t>库房</w:t>
                  </w:r>
                </w:p>
              </w:tc>
              <w:tc>
                <w:tcPr>
                  <w:tcW w:w="550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依托现有工程成品库</w:t>
                  </w:r>
                  <w:r>
                    <w:rPr>
                      <w:rFonts w:hint="default" w:ascii="Times New Roman" w:hAnsi="Times New Roman" w:cs="Times New Roman"/>
                      <w:color w:val="auto"/>
                      <w:sz w:val="18"/>
                      <w:szCs w:val="18"/>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2" w:type="dxa"/>
                  <w:vMerge w:val="restart"/>
                  <w:noWrap w:val="0"/>
                  <w:vAlign w:val="center"/>
                </w:tcPr>
                <w:p>
                  <w:pPr>
                    <w:keepNext w:val="0"/>
                    <w:keepLines w:val="0"/>
                    <w:pageBreakBefore w:val="0"/>
                    <w:widowControl w:val="0"/>
                    <w:kinsoku/>
                    <w:wordWrap/>
                    <w:overflowPunct/>
                    <w:topLinePunct w:val="0"/>
                    <w:bidi w:val="0"/>
                    <w:adjustRightInd w:val="0"/>
                    <w:snapToGrid w:val="0"/>
                    <w:spacing w:line="30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公用工程</w:t>
                  </w:r>
                </w:p>
              </w:tc>
              <w:tc>
                <w:tcPr>
                  <w:tcW w:w="1709" w:type="dxa"/>
                  <w:noWrap w:val="0"/>
                  <w:vAlign w:val="center"/>
                </w:tcPr>
                <w:p>
                  <w:pPr>
                    <w:keepNext w:val="0"/>
                    <w:keepLines w:val="0"/>
                    <w:pageBreakBefore w:val="0"/>
                    <w:widowControl w:val="0"/>
                    <w:kinsoku/>
                    <w:wordWrap/>
                    <w:overflowPunct/>
                    <w:topLinePunct w:val="0"/>
                    <w:bidi w:val="0"/>
                    <w:adjustRightInd w:val="0"/>
                    <w:spacing w:line="300" w:lineRule="exact"/>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供水系统</w:t>
                  </w:r>
                </w:p>
              </w:tc>
              <w:tc>
                <w:tcPr>
                  <w:tcW w:w="5504" w:type="dxa"/>
                  <w:noWrap w:val="0"/>
                  <w:vAlign w:val="center"/>
                </w:tcPr>
                <w:p>
                  <w:pPr>
                    <w:keepNext w:val="0"/>
                    <w:keepLines w:val="0"/>
                    <w:pageBreakBefore w:val="0"/>
                    <w:widowControl w:val="0"/>
                    <w:kinsoku/>
                    <w:wordWrap/>
                    <w:overflowPunct/>
                    <w:topLinePunct w:val="0"/>
                    <w:bidi w:val="0"/>
                    <w:adjustRightInd w:val="0"/>
                    <w:snapToGrid w:val="0"/>
                    <w:spacing w:line="300" w:lineRule="exact"/>
                    <w:jc w:val="left"/>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依托现有工程供水设施，</w:t>
                  </w:r>
                  <w:r>
                    <w:rPr>
                      <w:rFonts w:hint="default" w:ascii="Times New Roman" w:hAnsi="Times New Roman" w:eastAsia="宋体" w:cs="Times New Roman"/>
                      <w:color w:val="auto"/>
                      <w:sz w:val="18"/>
                      <w:szCs w:val="18"/>
                      <w:highlight w:val="none"/>
                    </w:rPr>
                    <w:t>由</w:t>
                  </w:r>
                  <w:r>
                    <w:rPr>
                      <w:rFonts w:hint="default" w:ascii="Times New Roman" w:hAnsi="Times New Roman" w:eastAsia="宋体" w:cs="Times New Roman"/>
                      <w:color w:val="auto"/>
                      <w:sz w:val="18"/>
                      <w:szCs w:val="18"/>
                      <w:highlight w:val="none"/>
                      <w:lang w:val="en-US" w:eastAsia="zh-CN"/>
                    </w:rPr>
                    <w:t>厂区自备水井</w:t>
                  </w:r>
                  <w:r>
                    <w:rPr>
                      <w:rFonts w:hint="default" w:ascii="Times New Roman" w:hAnsi="Times New Roman" w:eastAsia="宋体" w:cs="Times New Roman"/>
                      <w:color w:val="auto"/>
                      <w:sz w:val="18"/>
                      <w:szCs w:val="18"/>
                      <w:highlight w:val="none"/>
                      <w:lang w:eastAsia="zh-CN"/>
                    </w:rPr>
                    <w:t>提供</w:t>
                  </w:r>
                  <w:r>
                    <w:rPr>
                      <w:rFonts w:hint="default" w:ascii="Times New Roman" w:hAnsi="Times New Roman" w:eastAsia="宋体" w:cs="Times New Roman"/>
                      <w:color w:val="auto"/>
                      <w:sz w:val="18"/>
                      <w:szCs w:val="18"/>
                      <w:highlight w:val="none"/>
                    </w:rPr>
                    <w:t>，年用水量</w:t>
                  </w:r>
                  <w:r>
                    <w:rPr>
                      <w:rFonts w:hint="default" w:ascii="Times New Roman" w:hAnsi="Times New Roman" w:eastAsia="宋体" w:cs="Times New Roman"/>
                      <w:color w:val="auto"/>
                      <w:sz w:val="18"/>
                      <w:szCs w:val="18"/>
                      <w:highlight w:val="none"/>
                      <w:lang w:val="en-US" w:eastAsia="zh-CN"/>
                    </w:rPr>
                    <w:t>4.5</w:t>
                  </w:r>
                  <w:r>
                    <w:rPr>
                      <w:rFonts w:hint="default" w:ascii="Times New Roman" w:hAnsi="Times New Roman" w:eastAsia="宋体" w:cs="Times New Roman"/>
                      <w:color w:val="auto"/>
                      <w:sz w:val="18"/>
                      <w:szCs w:val="18"/>
                      <w:highlight w:val="none"/>
                    </w:rPr>
                    <w:t>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vertAlign w:val="baseline"/>
                      <w:lang w:eastAsia="zh-CN"/>
                    </w:rPr>
                    <w:t>，仅为</w:t>
                  </w:r>
                  <w:r>
                    <w:rPr>
                      <w:rFonts w:hint="default" w:ascii="Times New Roman" w:hAnsi="Times New Roman" w:eastAsia="宋体" w:cs="Times New Roman"/>
                      <w:color w:val="auto"/>
                      <w:sz w:val="18"/>
                      <w:szCs w:val="18"/>
                      <w:highlight w:val="none"/>
                      <w:vertAlign w:val="baseline"/>
                      <w:lang w:val="en-US" w:eastAsia="zh-CN"/>
                    </w:rPr>
                    <w:t>生活饮用水和员工盥洗废水</w:t>
                  </w:r>
                  <w:r>
                    <w:rPr>
                      <w:rFonts w:hint="default" w:ascii="Times New Roman" w:hAnsi="Times New Roman" w:eastAsia="宋体" w:cs="Times New Roman"/>
                      <w:color w:val="auto"/>
                      <w:sz w:val="18"/>
                      <w:szCs w:val="18"/>
                      <w:highlight w:val="none"/>
                      <w:vertAlign w:val="baseline"/>
                      <w:lang w:eastAsia="zh-CN"/>
                    </w:rPr>
                    <w:t>，生产过程不用水</w:t>
                  </w:r>
                  <w:r>
                    <w:rPr>
                      <w:rFonts w:hint="default" w:ascii="Times New Roman" w:hAnsi="Times New Roman" w:cs="Times New Roman"/>
                      <w:color w:val="auto"/>
                      <w:sz w:val="18"/>
                      <w:szCs w:val="18"/>
                      <w:highlight w:val="none"/>
                      <w:vertAlign w:val="baseli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132" w:type="dxa"/>
                  <w:vMerge w:val="continue"/>
                  <w:noWrap w:val="0"/>
                  <w:vAlign w:val="center"/>
                </w:tcPr>
                <w:p>
                  <w:pPr>
                    <w:keepNext w:val="0"/>
                    <w:keepLines w:val="0"/>
                    <w:pageBreakBefore w:val="0"/>
                    <w:widowControl w:val="0"/>
                    <w:kinsoku/>
                    <w:wordWrap/>
                    <w:overflowPunct/>
                    <w:topLinePunct w:val="0"/>
                    <w:bidi w:val="0"/>
                    <w:adjustRightInd w:val="0"/>
                    <w:snapToGrid w:val="0"/>
                    <w:spacing w:line="300" w:lineRule="exact"/>
                    <w:jc w:val="center"/>
                    <w:rPr>
                      <w:rFonts w:hint="default" w:ascii="Times New Roman" w:hAnsi="Times New Roman" w:eastAsia="宋体" w:cs="Times New Roman"/>
                      <w:color w:val="auto"/>
                      <w:sz w:val="18"/>
                      <w:szCs w:val="18"/>
                      <w:highlight w:val="none"/>
                    </w:rPr>
                  </w:pPr>
                </w:p>
              </w:tc>
              <w:tc>
                <w:tcPr>
                  <w:tcW w:w="1709" w:type="dxa"/>
                  <w:noWrap w:val="0"/>
                  <w:vAlign w:val="center"/>
                </w:tcPr>
                <w:p>
                  <w:pPr>
                    <w:keepNext w:val="0"/>
                    <w:keepLines w:val="0"/>
                    <w:pageBreakBefore w:val="0"/>
                    <w:widowControl w:val="0"/>
                    <w:kinsoku/>
                    <w:wordWrap/>
                    <w:overflowPunct/>
                    <w:topLinePunct w:val="0"/>
                    <w:bidi w:val="0"/>
                    <w:adjustRightInd w:val="0"/>
                    <w:spacing w:line="300" w:lineRule="exact"/>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排水系统</w:t>
                  </w:r>
                </w:p>
              </w:tc>
              <w:tc>
                <w:tcPr>
                  <w:tcW w:w="5504" w:type="dxa"/>
                  <w:noWrap w:val="0"/>
                  <w:vAlign w:val="center"/>
                </w:tcPr>
                <w:p>
                  <w:pPr>
                    <w:keepNext w:val="0"/>
                    <w:keepLines w:val="0"/>
                    <w:pageBreakBefore w:val="0"/>
                    <w:widowControl w:val="0"/>
                    <w:kinsoku/>
                    <w:wordWrap/>
                    <w:overflowPunct/>
                    <w:topLinePunct w:val="0"/>
                    <w:bidi w:val="0"/>
                    <w:adjustRightInd w:val="0"/>
                    <w:snapToGrid w:val="0"/>
                    <w:spacing w:line="300" w:lineRule="exact"/>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snapToGrid w:val="0"/>
                      <w:color w:val="auto"/>
                      <w:kern w:val="0"/>
                      <w:sz w:val="18"/>
                      <w:szCs w:val="18"/>
                      <w:highlight w:val="none"/>
                    </w:rPr>
                    <w:t>生活污水</w:t>
                  </w:r>
                  <w:r>
                    <w:rPr>
                      <w:rFonts w:hint="default" w:ascii="Times New Roman" w:hAnsi="Times New Roman" w:eastAsia="宋体" w:cs="Times New Roman"/>
                      <w:snapToGrid w:val="0"/>
                      <w:color w:val="auto"/>
                      <w:kern w:val="0"/>
                      <w:sz w:val="18"/>
                      <w:szCs w:val="18"/>
                      <w:highlight w:val="none"/>
                      <w:lang w:val="en-US" w:eastAsia="zh-CN"/>
                    </w:rPr>
                    <w:t>水质简单，用于泼洒地面抑尘，</w:t>
                  </w:r>
                  <w:r>
                    <w:rPr>
                      <w:rFonts w:hint="default" w:ascii="Times New Roman" w:hAnsi="Times New Roman" w:eastAsia="宋体" w:cs="Times New Roman"/>
                      <w:color w:val="auto"/>
                      <w:sz w:val="18"/>
                      <w:szCs w:val="18"/>
                      <w:highlight w:val="none"/>
                      <w:lang w:eastAsia="zh-CN"/>
                    </w:rPr>
                    <w:t>生产过程不产生废水</w:t>
                  </w:r>
                  <w:r>
                    <w:rPr>
                      <w:rFonts w:hint="default" w:ascii="Times New Roman" w:hAnsi="Times New Roman" w:eastAsia="宋体" w:cs="Times New Roman"/>
                      <w:color w:val="auto"/>
                      <w:sz w:val="18"/>
                      <w:szCs w:val="18"/>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32" w:type="dxa"/>
                  <w:vMerge w:val="continue"/>
                  <w:noWrap w:val="0"/>
                  <w:vAlign w:val="center"/>
                </w:tcPr>
                <w:p>
                  <w:pPr>
                    <w:keepNext w:val="0"/>
                    <w:keepLines w:val="0"/>
                    <w:pageBreakBefore w:val="0"/>
                    <w:widowControl w:val="0"/>
                    <w:kinsoku/>
                    <w:wordWrap/>
                    <w:overflowPunct/>
                    <w:topLinePunct w:val="0"/>
                    <w:bidi w:val="0"/>
                    <w:adjustRightInd w:val="0"/>
                    <w:snapToGrid w:val="0"/>
                    <w:spacing w:line="300" w:lineRule="exact"/>
                    <w:jc w:val="center"/>
                    <w:rPr>
                      <w:rFonts w:hint="default" w:ascii="Times New Roman" w:hAnsi="Times New Roman" w:eastAsia="宋体" w:cs="Times New Roman"/>
                      <w:color w:val="auto"/>
                      <w:sz w:val="18"/>
                      <w:szCs w:val="18"/>
                      <w:highlight w:val="none"/>
                    </w:rPr>
                  </w:pPr>
                </w:p>
              </w:tc>
              <w:tc>
                <w:tcPr>
                  <w:tcW w:w="1709" w:type="dxa"/>
                  <w:noWrap w:val="0"/>
                  <w:vAlign w:val="center"/>
                </w:tcPr>
                <w:p>
                  <w:pPr>
                    <w:keepNext w:val="0"/>
                    <w:keepLines w:val="0"/>
                    <w:pageBreakBefore w:val="0"/>
                    <w:widowControl w:val="0"/>
                    <w:kinsoku/>
                    <w:wordWrap/>
                    <w:overflowPunct/>
                    <w:topLinePunct w:val="0"/>
                    <w:bidi w:val="0"/>
                    <w:adjustRightInd w:val="0"/>
                    <w:spacing w:line="300" w:lineRule="exact"/>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供电系统</w:t>
                  </w:r>
                </w:p>
              </w:tc>
              <w:tc>
                <w:tcPr>
                  <w:tcW w:w="5504" w:type="dxa"/>
                  <w:noWrap w:val="0"/>
                  <w:vAlign w:val="center"/>
                </w:tcPr>
                <w:p>
                  <w:pPr>
                    <w:keepNext w:val="0"/>
                    <w:keepLines w:val="0"/>
                    <w:pageBreakBefore w:val="0"/>
                    <w:widowControl w:val="0"/>
                    <w:kinsoku/>
                    <w:wordWrap/>
                    <w:overflowPunct/>
                    <w:topLinePunct w:val="0"/>
                    <w:bidi w:val="0"/>
                    <w:adjustRightInd w:val="0"/>
                    <w:snapToGrid w:val="0"/>
                    <w:spacing w:line="300" w:lineRule="exact"/>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依托原有供电工程，本地供电管网，</w:t>
                  </w:r>
                  <w:r>
                    <w:rPr>
                      <w:rFonts w:hint="default" w:ascii="Times New Roman" w:hAnsi="Times New Roman" w:eastAsia="宋体" w:cs="Times New Roman"/>
                      <w:color w:val="auto"/>
                      <w:sz w:val="18"/>
                      <w:szCs w:val="18"/>
                      <w:highlight w:val="none"/>
                    </w:rPr>
                    <w:t>年用电量</w:t>
                  </w:r>
                  <w:r>
                    <w:rPr>
                      <w:rFonts w:hint="default" w:ascii="Times New Roman" w:hAnsi="Times New Roman" w:cs="Times New Roman"/>
                      <w:color w:val="auto"/>
                      <w:sz w:val="18"/>
                      <w:szCs w:val="18"/>
                      <w:highlight w:val="none"/>
                      <w:lang w:val="en-US" w:eastAsia="zh-CN"/>
                    </w:rPr>
                    <w:t>150</w:t>
                  </w:r>
                  <w:r>
                    <w:rPr>
                      <w:rFonts w:hint="default" w:ascii="Times New Roman" w:hAnsi="Times New Roman" w:eastAsia="宋体" w:cs="Times New Roman"/>
                      <w:color w:val="auto"/>
                      <w:sz w:val="18"/>
                      <w:szCs w:val="18"/>
                      <w:highlight w:val="none"/>
                    </w:rPr>
                    <w:t>万KWh</w:t>
                  </w:r>
                  <w:r>
                    <w:rPr>
                      <w:rFonts w:hint="default" w:ascii="Times New Roman" w:hAnsi="Times New Roman" w:cs="Times New Roman"/>
                      <w:color w:val="auto"/>
                      <w:sz w:val="18"/>
                      <w:szCs w:val="18"/>
                      <w:highlight w:val="none"/>
                      <w:lang w:eastAsia="zh-CN"/>
                    </w:rPr>
                    <w:t>。</w:t>
                  </w:r>
                </w:p>
              </w:tc>
            </w:tr>
          </w:tbl>
          <w:p>
            <w:pPr>
              <w:pStyle w:val="63"/>
              <w:keepNext w:val="0"/>
              <w:keepLines w:val="0"/>
              <w:pageBreakBefore w:val="0"/>
              <w:widowControl w:val="0"/>
              <w:kinsoku/>
              <w:wordWrap/>
              <w:overflowPunct/>
              <w:topLinePunct w:val="0"/>
              <w:bidi w:val="0"/>
              <w:snapToGrid/>
              <w:spacing w:line="500" w:lineRule="exact"/>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本项目新增一座12㎡危废间，生产车间依托现有车间。本项目依托的构建筑物情况如下。</w:t>
            </w:r>
          </w:p>
          <w:p>
            <w:pPr>
              <w:keepNext w:val="0"/>
              <w:keepLines w:val="0"/>
              <w:pageBreakBefore w:val="0"/>
              <w:widowControl w:val="0"/>
              <w:kinsoku/>
              <w:wordWrap/>
              <w:overflowPunct/>
              <w:topLinePunct w:val="0"/>
              <w:autoSpaceDE/>
              <w:autoSpaceDN/>
              <w:bidi w:val="0"/>
              <w:snapToGrid/>
              <w:spacing w:line="500" w:lineRule="exact"/>
              <w:ind w:firstLine="422" w:firstLineChars="200"/>
              <w:jc w:val="center"/>
              <w:textAlignment w:val="auto"/>
              <w:outlineLvl w:val="9"/>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表</w:t>
            </w:r>
            <w:r>
              <w:rPr>
                <w:rFonts w:hint="default" w:ascii="Times New Roman" w:hAnsi="Times New Roman" w:eastAsia="宋体" w:cs="Times New Roman"/>
                <w:b/>
                <w:bCs/>
                <w:caps w:val="0"/>
                <w:smallCaps w:val="0"/>
                <w:color w:val="auto"/>
                <w:sz w:val="21"/>
                <w:szCs w:val="21"/>
                <w:highlight w:val="none"/>
                <w:lang w:val="en-US" w:eastAsia="zh-CN"/>
              </w:rPr>
              <w:t>2-</w:t>
            </w:r>
            <w:r>
              <w:rPr>
                <w:rFonts w:hint="default" w:ascii="Times New Roman" w:hAnsi="Times New Roman" w:cs="Times New Roman"/>
                <w:b/>
                <w:bCs/>
                <w:caps w:val="0"/>
                <w:smallCaps w:val="0"/>
                <w:color w:val="auto"/>
                <w:sz w:val="21"/>
                <w:szCs w:val="21"/>
                <w:highlight w:val="none"/>
                <w:lang w:val="en-US" w:eastAsia="zh-CN"/>
              </w:rPr>
              <w:t>3</w:t>
            </w:r>
            <w:r>
              <w:rPr>
                <w:rFonts w:hint="default" w:ascii="Times New Roman" w:hAnsi="Times New Roman" w:eastAsia="宋体" w:cs="Times New Roman"/>
                <w:b/>
                <w:bCs/>
                <w:caps w:val="0"/>
                <w:smallCaps w:val="0"/>
                <w:color w:val="auto"/>
                <w:sz w:val="21"/>
                <w:szCs w:val="21"/>
                <w:highlight w:val="none"/>
              </w:rPr>
              <w:t xml:space="preserve">  建构筑物一览表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1539"/>
              <w:gridCol w:w="1444"/>
              <w:gridCol w:w="1447"/>
              <w:gridCol w:w="29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01" w:type="dxa"/>
                  <w:noWrap w:val="0"/>
                  <w:vAlign w:val="center"/>
                </w:tcPr>
                <w:p>
                  <w:pPr>
                    <w:spacing w:line="240" w:lineRule="atLeast"/>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序号</w:t>
                  </w:r>
                </w:p>
              </w:tc>
              <w:tc>
                <w:tcPr>
                  <w:tcW w:w="1539" w:type="dxa"/>
                  <w:noWrap w:val="0"/>
                  <w:vAlign w:val="center"/>
                </w:tcPr>
                <w:p>
                  <w:pPr>
                    <w:spacing w:line="240" w:lineRule="atLeast"/>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名称</w:t>
                  </w:r>
                </w:p>
              </w:tc>
              <w:tc>
                <w:tcPr>
                  <w:tcW w:w="1444" w:type="dxa"/>
                  <w:noWrap w:val="0"/>
                  <w:vAlign w:val="center"/>
                </w:tcPr>
                <w:p>
                  <w:pPr>
                    <w:spacing w:line="240" w:lineRule="atLeast"/>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占地面积（m</w:t>
                  </w:r>
                  <w:r>
                    <w:rPr>
                      <w:rFonts w:hint="default" w:ascii="Times New Roman" w:hAnsi="Times New Roman" w:eastAsia="宋体" w:cs="Times New Roman"/>
                      <w:color w:val="auto"/>
                      <w:sz w:val="18"/>
                      <w:szCs w:val="18"/>
                      <w:highlight w:val="none"/>
                      <w:vertAlign w:val="superscript"/>
                    </w:rPr>
                    <w:t>2</w:t>
                  </w:r>
                  <w:r>
                    <w:rPr>
                      <w:rFonts w:hint="default" w:ascii="Times New Roman" w:hAnsi="Times New Roman" w:eastAsia="宋体" w:cs="Times New Roman"/>
                      <w:color w:val="auto"/>
                      <w:sz w:val="18"/>
                      <w:szCs w:val="18"/>
                      <w:highlight w:val="none"/>
                    </w:rPr>
                    <w:t>）</w:t>
                  </w:r>
                </w:p>
              </w:tc>
              <w:tc>
                <w:tcPr>
                  <w:tcW w:w="1447" w:type="dxa"/>
                  <w:noWrap w:val="0"/>
                  <w:vAlign w:val="center"/>
                </w:tcPr>
                <w:p>
                  <w:pPr>
                    <w:spacing w:line="240" w:lineRule="atLeast"/>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建筑面积（m</w:t>
                  </w:r>
                  <w:r>
                    <w:rPr>
                      <w:rFonts w:hint="default" w:ascii="Times New Roman" w:hAnsi="Times New Roman" w:eastAsia="宋体" w:cs="Times New Roman"/>
                      <w:color w:val="auto"/>
                      <w:sz w:val="18"/>
                      <w:szCs w:val="18"/>
                      <w:highlight w:val="none"/>
                      <w:vertAlign w:val="superscript"/>
                    </w:rPr>
                    <w:t>2</w:t>
                  </w:r>
                  <w:r>
                    <w:rPr>
                      <w:rFonts w:hint="default" w:ascii="Times New Roman" w:hAnsi="Times New Roman" w:eastAsia="宋体" w:cs="Times New Roman"/>
                      <w:color w:val="auto"/>
                      <w:sz w:val="18"/>
                      <w:szCs w:val="18"/>
                      <w:highlight w:val="none"/>
                    </w:rPr>
                    <w:t>）</w:t>
                  </w:r>
                </w:p>
              </w:tc>
              <w:tc>
                <w:tcPr>
                  <w:tcW w:w="2914" w:type="dxa"/>
                  <w:noWrap w:val="0"/>
                  <w:vAlign w:val="center"/>
                </w:tcPr>
                <w:p>
                  <w:pPr>
                    <w:spacing w:line="240" w:lineRule="atLeast"/>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01" w:type="dxa"/>
                  <w:noWrap w:val="0"/>
                  <w:vAlign w:val="center"/>
                </w:tcPr>
                <w:p>
                  <w:pPr>
                    <w:spacing w:line="240" w:lineRule="atLeast"/>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1539" w:type="dxa"/>
                  <w:noWrap w:val="0"/>
                  <w:vAlign w:val="center"/>
                </w:tcPr>
                <w:p>
                  <w:pPr>
                    <w:spacing w:line="240" w:lineRule="atLeast"/>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生产车间</w:t>
                  </w:r>
                </w:p>
              </w:tc>
              <w:tc>
                <w:tcPr>
                  <w:tcW w:w="1444" w:type="dxa"/>
                  <w:noWrap w:val="0"/>
                  <w:vAlign w:val="center"/>
                </w:tcPr>
                <w:p>
                  <w:pPr>
                    <w:spacing w:line="240" w:lineRule="atLeast"/>
                    <w:jc w:val="both"/>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660</w:t>
                  </w:r>
                </w:p>
              </w:tc>
              <w:tc>
                <w:tcPr>
                  <w:tcW w:w="1447" w:type="dxa"/>
                  <w:noWrap w:val="0"/>
                  <w:vAlign w:val="center"/>
                </w:tcPr>
                <w:p>
                  <w:pPr>
                    <w:spacing w:line="240" w:lineRule="atLeast"/>
                    <w:jc w:val="both"/>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660</w:t>
                  </w:r>
                </w:p>
              </w:tc>
              <w:tc>
                <w:tcPr>
                  <w:tcW w:w="2914" w:type="dxa"/>
                  <w:noWrap w:val="0"/>
                  <w:vAlign w:val="center"/>
                </w:tcPr>
                <w:p>
                  <w:pPr>
                    <w:spacing w:line="240" w:lineRule="atLeast"/>
                    <w:jc w:val="both"/>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主体砖混结构，顶部彩钢结构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01" w:type="dxa"/>
                  <w:noWrap w:val="0"/>
                  <w:vAlign w:val="center"/>
                </w:tcPr>
                <w:p>
                  <w:pPr>
                    <w:spacing w:line="240" w:lineRule="atLeast"/>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w:t>
                  </w:r>
                </w:p>
              </w:tc>
              <w:tc>
                <w:tcPr>
                  <w:tcW w:w="1539" w:type="dxa"/>
                  <w:noWrap w:val="0"/>
                  <w:vAlign w:val="center"/>
                </w:tcPr>
                <w:p>
                  <w:pPr>
                    <w:spacing w:line="240" w:lineRule="atLeast"/>
                    <w:jc w:val="both"/>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办公室</w:t>
                  </w:r>
                </w:p>
              </w:tc>
              <w:tc>
                <w:tcPr>
                  <w:tcW w:w="1444" w:type="dxa"/>
                  <w:noWrap w:val="0"/>
                  <w:vAlign w:val="center"/>
                </w:tcPr>
                <w:p>
                  <w:pPr>
                    <w:spacing w:line="240" w:lineRule="atLeast"/>
                    <w:jc w:val="both"/>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60</w:t>
                  </w:r>
                </w:p>
              </w:tc>
              <w:tc>
                <w:tcPr>
                  <w:tcW w:w="1447" w:type="dxa"/>
                  <w:noWrap w:val="0"/>
                  <w:vAlign w:val="center"/>
                </w:tcPr>
                <w:p>
                  <w:pPr>
                    <w:spacing w:line="240" w:lineRule="atLeast"/>
                    <w:jc w:val="both"/>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60</w:t>
                  </w:r>
                </w:p>
              </w:tc>
              <w:tc>
                <w:tcPr>
                  <w:tcW w:w="2914" w:type="dxa"/>
                  <w:noWrap w:val="0"/>
                  <w:vAlign w:val="center"/>
                </w:tcPr>
                <w:p>
                  <w:pPr>
                    <w:spacing w:line="240" w:lineRule="atLeast"/>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两层，</w:t>
                  </w:r>
                  <w:r>
                    <w:rPr>
                      <w:rFonts w:hint="default" w:ascii="Times New Roman" w:hAnsi="Times New Roman" w:eastAsia="宋体" w:cs="Times New Roman"/>
                      <w:color w:val="auto"/>
                      <w:sz w:val="18"/>
                      <w:szCs w:val="18"/>
                      <w:highlight w:val="none"/>
                    </w:rPr>
                    <w:t>砖混结构，高</w:t>
                  </w:r>
                  <w:r>
                    <w:rPr>
                      <w:rFonts w:hint="default" w:ascii="Times New Roman" w:hAnsi="Times New Roman" w:eastAsia="宋体" w:cs="Times New Roman"/>
                      <w:color w:val="auto"/>
                      <w:sz w:val="18"/>
                      <w:szCs w:val="18"/>
                      <w:highlight w:val="none"/>
                      <w:lang w:val="en-US" w:eastAsia="zh-CN"/>
                    </w:rPr>
                    <w:t>7</w:t>
                  </w:r>
                  <w:r>
                    <w:rPr>
                      <w:rFonts w:hint="default" w:ascii="Times New Roman" w:hAnsi="Times New Roman" w:eastAsia="宋体" w:cs="Times New Roman"/>
                      <w:color w:val="auto"/>
                      <w:sz w:val="18"/>
                      <w:szCs w:val="18"/>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01" w:type="dxa"/>
                  <w:noWrap w:val="0"/>
                  <w:vAlign w:val="center"/>
                </w:tcPr>
                <w:p>
                  <w:pPr>
                    <w:spacing w:line="240" w:lineRule="atLeast"/>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1539" w:type="dxa"/>
                  <w:noWrap w:val="0"/>
                  <w:vAlign w:val="center"/>
                </w:tcPr>
                <w:p>
                  <w:pPr>
                    <w:spacing w:line="240" w:lineRule="atLeast"/>
                    <w:jc w:val="both"/>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库房</w:t>
                  </w:r>
                </w:p>
              </w:tc>
              <w:tc>
                <w:tcPr>
                  <w:tcW w:w="1444" w:type="dxa"/>
                  <w:noWrap w:val="0"/>
                  <w:vAlign w:val="center"/>
                </w:tcPr>
                <w:p>
                  <w:pPr>
                    <w:spacing w:line="240" w:lineRule="atLeast"/>
                    <w:jc w:val="both"/>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730</w:t>
                  </w:r>
                </w:p>
              </w:tc>
              <w:tc>
                <w:tcPr>
                  <w:tcW w:w="1447" w:type="dxa"/>
                  <w:noWrap w:val="0"/>
                  <w:vAlign w:val="center"/>
                </w:tcPr>
                <w:p>
                  <w:pPr>
                    <w:spacing w:line="240" w:lineRule="atLeast"/>
                    <w:jc w:val="both"/>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730</w:t>
                  </w:r>
                </w:p>
              </w:tc>
              <w:tc>
                <w:tcPr>
                  <w:tcW w:w="2914" w:type="dxa"/>
                  <w:noWrap w:val="0"/>
                  <w:vAlign w:val="center"/>
                </w:tcPr>
                <w:p>
                  <w:pPr>
                    <w:spacing w:line="240" w:lineRule="atLeast"/>
                    <w:jc w:val="both"/>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主体砖混结构，顶部彩钢结构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01" w:type="dxa"/>
                  <w:noWrap w:val="0"/>
                  <w:vAlign w:val="center"/>
                </w:tcPr>
                <w:p>
                  <w:pPr>
                    <w:spacing w:line="240" w:lineRule="atLeast"/>
                    <w:jc w:val="both"/>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4</w:t>
                  </w:r>
                </w:p>
              </w:tc>
              <w:tc>
                <w:tcPr>
                  <w:tcW w:w="1539" w:type="dxa"/>
                  <w:noWrap w:val="0"/>
                  <w:vAlign w:val="center"/>
                </w:tcPr>
                <w:p>
                  <w:pPr>
                    <w:spacing w:line="240" w:lineRule="atLeast"/>
                    <w:jc w:val="both"/>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自行车棚</w:t>
                  </w:r>
                </w:p>
              </w:tc>
              <w:tc>
                <w:tcPr>
                  <w:tcW w:w="1444" w:type="dxa"/>
                  <w:noWrap w:val="0"/>
                  <w:vAlign w:val="center"/>
                </w:tcPr>
                <w:p>
                  <w:pPr>
                    <w:spacing w:line="240" w:lineRule="atLeast"/>
                    <w:jc w:val="both"/>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40</w:t>
                  </w:r>
                </w:p>
              </w:tc>
              <w:tc>
                <w:tcPr>
                  <w:tcW w:w="1447" w:type="dxa"/>
                  <w:noWrap w:val="0"/>
                  <w:vAlign w:val="center"/>
                </w:tcPr>
                <w:p>
                  <w:pPr>
                    <w:spacing w:line="240" w:lineRule="atLeast"/>
                    <w:jc w:val="both"/>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40</w:t>
                  </w:r>
                </w:p>
              </w:tc>
              <w:tc>
                <w:tcPr>
                  <w:tcW w:w="2914" w:type="dxa"/>
                  <w:noWrap w:val="0"/>
                  <w:vAlign w:val="center"/>
                </w:tcPr>
                <w:p>
                  <w:pPr>
                    <w:spacing w:line="240" w:lineRule="atLeast"/>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主体砖混结构，顶部彩钢结构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01" w:type="dxa"/>
                  <w:noWrap w:val="0"/>
                  <w:vAlign w:val="center"/>
                </w:tcPr>
                <w:p>
                  <w:pPr>
                    <w:spacing w:line="240" w:lineRule="atLeast"/>
                    <w:jc w:val="both"/>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w:t>
                  </w:r>
                </w:p>
              </w:tc>
              <w:tc>
                <w:tcPr>
                  <w:tcW w:w="1539" w:type="dxa"/>
                  <w:noWrap w:val="0"/>
                  <w:vAlign w:val="center"/>
                </w:tcPr>
                <w:p>
                  <w:pPr>
                    <w:spacing w:line="240" w:lineRule="atLeast"/>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门卫</w:t>
                  </w:r>
                </w:p>
              </w:tc>
              <w:tc>
                <w:tcPr>
                  <w:tcW w:w="1444" w:type="dxa"/>
                  <w:noWrap w:val="0"/>
                  <w:vAlign w:val="center"/>
                </w:tcPr>
                <w:p>
                  <w:pPr>
                    <w:spacing w:line="240" w:lineRule="atLeast"/>
                    <w:jc w:val="both"/>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18</w:t>
                  </w:r>
                </w:p>
              </w:tc>
              <w:tc>
                <w:tcPr>
                  <w:tcW w:w="1447" w:type="dxa"/>
                  <w:noWrap w:val="0"/>
                  <w:vAlign w:val="center"/>
                </w:tcPr>
                <w:p>
                  <w:pPr>
                    <w:spacing w:line="240" w:lineRule="atLeast"/>
                    <w:jc w:val="both"/>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18</w:t>
                  </w:r>
                </w:p>
              </w:tc>
              <w:tc>
                <w:tcPr>
                  <w:tcW w:w="2914" w:type="dxa"/>
                  <w:noWrap w:val="0"/>
                  <w:vAlign w:val="center"/>
                </w:tcPr>
                <w:p>
                  <w:pPr>
                    <w:spacing w:line="240" w:lineRule="atLeast"/>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砖混结构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01" w:type="dxa"/>
                  <w:noWrap w:val="0"/>
                  <w:vAlign w:val="center"/>
                </w:tcPr>
                <w:p>
                  <w:pPr>
                    <w:spacing w:line="240" w:lineRule="atLeast"/>
                    <w:jc w:val="both"/>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w:t>
                  </w:r>
                </w:p>
              </w:tc>
              <w:tc>
                <w:tcPr>
                  <w:tcW w:w="1539" w:type="dxa"/>
                  <w:noWrap w:val="0"/>
                  <w:vAlign w:val="center"/>
                </w:tcPr>
                <w:p>
                  <w:pPr>
                    <w:spacing w:line="240" w:lineRule="atLeast"/>
                    <w:jc w:val="both"/>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危废间</w:t>
                  </w:r>
                </w:p>
              </w:tc>
              <w:tc>
                <w:tcPr>
                  <w:tcW w:w="1444" w:type="dxa"/>
                  <w:noWrap w:val="0"/>
                  <w:vAlign w:val="center"/>
                </w:tcPr>
                <w:p>
                  <w:pPr>
                    <w:spacing w:line="240" w:lineRule="atLeast"/>
                    <w:jc w:val="both"/>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w:t>
                  </w:r>
                </w:p>
              </w:tc>
              <w:tc>
                <w:tcPr>
                  <w:tcW w:w="1447" w:type="dxa"/>
                  <w:noWrap w:val="0"/>
                  <w:vAlign w:val="center"/>
                </w:tcPr>
                <w:p>
                  <w:pPr>
                    <w:spacing w:line="240" w:lineRule="atLeast"/>
                    <w:jc w:val="both"/>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w:t>
                  </w:r>
                </w:p>
              </w:tc>
              <w:tc>
                <w:tcPr>
                  <w:tcW w:w="2914" w:type="dxa"/>
                  <w:noWrap w:val="0"/>
                  <w:vAlign w:val="center"/>
                </w:tcPr>
                <w:p>
                  <w:pPr>
                    <w:spacing w:line="240" w:lineRule="atLeast"/>
                    <w:jc w:val="both"/>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新建，砖混结构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540" w:type="dxa"/>
                  <w:gridSpan w:val="2"/>
                  <w:noWrap w:val="0"/>
                  <w:vAlign w:val="center"/>
                </w:tcPr>
                <w:p>
                  <w:pPr>
                    <w:spacing w:line="240" w:lineRule="atLeast"/>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合计</w:t>
                  </w:r>
                </w:p>
              </w:tc>
              <w:tc>
                <w:tcPr>
                  <w:tcW w:w="1444" w:type="dxa"/>
                  <w:noWrap w:val="0"/>
                  <w:vAlign w:val="center"/>
                </w:tcPr>
                <w:p>
                  <w:pPr>
                    <w:spacing w:line="240" w:lineRule="atLeast"/>
                    <w:jc w:val="both"/>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w:t>
                  </w:r>
                  <w:r>
                    <w:rPr>
                      <w:rFonts w:hint="default" w:ascii="Times New Roman" w:hAnsi="Times New Roman" w:cs="Times New Roman"/>
                      <w:color w:val="auto"/>
                      <w:sz w:val="18"/>
                      <w:szCs w:val="18"/>
                      <w:highlight w:val="none"/>
                      <w:lang w:val="en-US" w:eastAsia="zh-CN"/>
                    </w:rPr>
                    <w:t>20</w:t>
                  </w:r>
                </w:p>
              </w:tc>
              <w:tc>
                <w:tcPr>
                  <w:tcW w:w="1447" w:type="dxa"/>
                  <w:noWrap w:val="0"/>
                  <w:vAlign w:val="center"/>
                </w:tcPr>
                <w:p>
                  <w:pPr>
                    <w:spacing w:line="240" w:lineRule="atLeast"/>
                    <w:jc w:val="both"/>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w:t>
                  </w:r>
                  <w:r>
                    <w:rPr>
                      <w:rFonts w:hint="default" w:ascii="Times New Roman" w:hAnsi="Times New Roman" w:cs="Times New Roman"/>
                      <w:color w:val="auto"/>
                      <w:sz w:val="18"/>
                      <w:szCs w:val="18"/>
                      <w:highlight w:val="none"/>
                      <w:lang w:val="en-US" w:eastAsia="zh-CN"/>
                    </w:rPr>
                    <w:t>20</w:t>
                  </w:r>
                </w:p>
              </w:tc>
              <w:tc>
                <w:tcPr>
                  <w:tcW w:w="2914" w:type="dxa"/>
                  <w:noWrap w:val="0"/>
                  <w:vAlign w:val="center"/>
                </w:tcPr>
                <w:p>
                  <w:pPr>
                    <w:spacing w:line="240" w:lineRule="atLeast"/>
                    <w:jc w:val="both"/>
                    <w:rPr>
                      <w:rFonts w:hint="default" w:ascii="Times New Roman" w:hAnsi="Times New Roman" w:eastAsia="宋体" w:cs="Times New Roman"/>
                      <w:color w:val="auto"/>
                      <w:sz w:val="18"/>
                      <w:szCs w:val="18"/>
                      <w:highlight w:val="none"/>
                    </w:rPr>
                  </w:pPr>
                </w:p>
              </w:tc>
            </w:tr>
          </w:tbl>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本项目</w:t>
            </w:r>
            <w:r>
              <w:rPr>
                <w:rFonts w:hint="default" w:ascii="Times New Roman" w:hAnsi="Times New Roman" w:cs="Times New Roman"/>
                <w:color w:val="auto"/>
                <w:sz w:val="21"/>
                <w:szCs w:val="21"/>
                <w:highlight w:val="none"/>
                <w:lang w:val="en-US" w:eastAsia="zh-CN"/>
              </w:rPr>
              <w:t>新增辊道窑1座，以及箱式电窑5座，并增设相应的环保设施，产量上新增300万件日用陶瓷。相应的原辅材料、水、电在现有工程的基础上增加。</w:t>
            </w:r>
          </w:p>
          <w:p>
            <w:pPr>
              <w:spacing w:line="480" w:lineRule="exact"/>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w:t>
            </w:r>
            <w:r>
              <w:rPr>
                <w:rFonts w:hint="default" w:ascii="Times New Roman" w:hAnsi="Times New Roman" w:eastAsia="宋体" w:cs="Times New Roman"/>
                <w:b/>
                <w:bCs/>
                <w:color w:val="auto"/>
                <w:kern w:val="0"/>
                <w:sz w:val="21"/>
                <w:szCs w:val="21"/>
                <w:highlight w:val="none"/>
                <w:lang w:val="en-US" w:eastAsia="zh-CN"/>
              </w:rPr>
              <w:t>2-4</w:t>
            </w:r>
            <w:r>
              <w:rPr>
                <w:rFonts w:hint="default" w:ascii="Times New Roman" w:hAnsi="Times New Roman" w:eastAsia="宋体" w:cs="Times New Roman"/>
                <w:b/>
                <w:bCs/>
                <w:color w:val="auto"/>
                <w:kern w:val="0"/>
                <w:sz w:val="21"/>
                <w:szCs w:val="21"/>
                <w:highlight w:val="none"/>
              </w:rPr>
              <w:t xml:space="preserve"> </w:t>
            </w:r>
            <w:r>
              <w:rPr>
                <w:rFonts w:hint="default" w:ascii="Times New Roman" w:hAnsi="Times New Roman" w:eastAsia="宋体" w:cs="Times New Roman"/>
                <w:b/>
                <w:bCs/>
                <w:color w:val="auto"/>
                <w:kern w:val="0"/>
                <w:sz w:val="21"/>
                <w:szCs w:val="21"/>
                <w:highlight w:val="none"/>
                <w:lang w:val="en-US" w:eastAsia="zh-CN"/>
              </w:rPr>
              <w:t>产品产量变化</w:t>
            </w:r>
            <w:r>
              <w:rPr>
                <w:rFonts w:hint="default" w:ascii="Times New Roman" w:hAnsi="Times New Roman" w:eastAsia="宋体" w:cs="Times New Roman"/>
                <w:b/>
                <w:bCs/>
                <w:color w:val="auto"/>
                <w:kern w:val="0"/>
                <w:sz w:val="21"/>
                <w:szCs w:val="21"/>
                <w:highlight w:val="none"/>
              </w:rPr>
              <w:t xml:space="preserve">一览表 </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27"/>
              <w:gridCol w:w="1357"/>
              <w:gridCol w:w="1308"/>
              <w:gridCol w:w="1154"/>
              <w:gridCol w:w="1176"/>
              <w:gridCol w:w="1073"/>
              <w:gridCol w:w="14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9" w:hRule="exact"/>
                <w:jc w:val="center"/>
              </w:trPr>
              <w:tc>
                <w:tcPr>
                  <w:tcW w:w="833" w:type="dxa"/>
                  <w:noWrap w:val="0"/>
                  <w:vAlign w:val="center"/>
                </w:tcPr>
                <w:p>
                  <w:pPr>
                    <w:jc w:val="center"/>
                    <w:rPr>
                      <w:rFonts w:hint="default" w:ascii="Times New Roman" w:hAnsi="Times New Roman" w:eastAsia="宋体" w:cs="Times New Roman"/>
                      <w:snapToGrid w:val="0"/>
                      <w:kern w:val="0"/>
                      <w:sz w:val="18"/>
                      <w:szCs w:val="18"/>
                      <w:lang w:bidi="ar"/>
                    </w:rPr>
                  </w:pPr>
                  <w:r>
                    <w:rPr>
                      <w:rFonts w:hint="default" w:ascii="Times New Roman" w:hAnsi="Times New Roman" w:eastAsia="宋体" w:cs="Times New Roman"/>
                      <w:snapToGrid w:val="0"/>
                      <w:kern w:val="0"/>
                      <w:sz w:val="18"/>
                      <w:szCs w:val="18"/>
                      <w:lang w:bidi="ar"/>
                    </w:rPr>
                    <w:t>序号</w:t>
                  </w:r>
                </w:p>
              </w:tc>
              <w:tc>
                <w:tcPr>
                  <w:tcW w:w="1368" w:type="dxa"/>
                  <w:noWrap w:val="0"/>
                  <w:vAlign w:val="center"/>
                </w:tcPr>
                <w:p>
                  <w:pPr>
                    <w:jc w:val="center"/>
                    <w:rPr>
                      <w:rFonts w:hint="default" w:ascii="Times New Roman" w:hAnsi="Times New Roman" w:eastAsia="宋体" w:cs="Times New Roman"/>
                      <w:snapToGrid w:val="0"/>
                      <w:kern w:val="0"/>
                      <w:sz w:val="18"/>
                      <w:szCs w:val="18"/>
                      <w:lang w:bidi="ar"/>
                    </w:rPr>
                  </w:pPr>
                  <w:r>
                    <w:rPr>
                      <w:rFonts w:hint="default" w:ascii="Times New Roman" w:hAnsi="Times New Roman" w:eastAsia="宋体" w:cs="Times New Roman"/>
                      <w:snapToGrid w:val="0"/>
                      <w:kern w:val="0"/>
                      <w:sz w:val="18"/>
                      <w:szCs w:val="18"/>
                      <w:lang w:bidi="ar"/>
                    </w:rPr>
                    <w:t>名　称</w:t>
                  </w:r>
                </w:p>
              </w:tc>
              <w:tc>
                <w:tcPr>
                  <w:tcW w:w="1318" w:type="dxa"/>
                  <w:noWrap w:val="0"/>
                  <w:vAlign w:val="center"/>
                </w:tcPr>
                <w:p>
                  <w:pPr>
                    <w:jc w:val="center"/>
                    <w:rPr>
                      <w:rFonts w:hint="default" w:ascii="Times New Roman" w:hAnsi="Times New Roman" w:eastAsia="宋体" w:cs="Times New Roman"/>
                      <w:snapToGrid w:val="0"/>
                      <w:kern w:val="0"/>
                      <w:sz w:val="18"/>
                      <w:szCs w:val="18"/>
                      <w:lang w:val="en-US" w:eastAsia="zh-CN" w:bidi="ar"/>
                    </w:rPr>
                  </w:pPr>
                  <w:r>
                    <w:rPr>
                      <w:rFonts w:hint="default" w:ascii="Times New Roman" w:hAnsi="Times New Roman" w:eastAsia="宋体" w:cs="Times New Roman"/>
                      <w:snapToGrid w:val="0"/>
                      <w:kern w:val="0"/>
                      <w:sz w:val="18"/>
                      <w:szCs w:val="18"/>
                      <w:lang w:bidi="ar"/>
                    </w:rPr>
                    <w:t>单位</w:t>
                  </w:r>
                </w:p>
              </w:tc>
              <w:tc>
                <w:tcPr>
                  <w:tcW w:w="1162" w:type="dxa"/>
                  <w:noWrap w:val="0"/>
                  <w:vAlign w:val="center"/>
                </w:tcPr>
                <w:p>
                  <w:pPr>
                    <w:jc w:val="center"/>
                    <w:rPr>
                      <w:rFonts w:hint="default" w:ascii="Times New Roman" w:hAnsi="Times New Roman" w:eastAsia="宋体" w:cs="Times New Roman"/>
                      <w:snapToGrid w:val="0"/>
                      <w:kern w:val="0"/>
                      <w:sz w:val="18"/>
                      <w:szCs w:val="18"/>
                      <w:lang w:val="en-US" w:bidi="ar"/>
                    </w:rPr>
                  </w:pPr>
                  <w:r>
                    <w:rPr>
                      <w:rFonts w:hint="default" w:ascii="Times New Roman" w:hAnsi="Times New Roman" w:eastAsia="宋体" w:cs="Times New Roman"/>
                      <w:snapToGrid w:val="0"/>
                      <w:kern w:val="0"/>
                      <w:sz w:val="18"/>
                      <w:szCs w:val="18"/>
                      <w:lang w:val="en-US" w:eastAsia="zh-CN" w:bidi="ar"/>
                    </w:rPr>
                    <w:t>本项目产量</w:t>
                  </w:r>
                </w:p>
              </w:tc>
              <w:tc>
                <w:tcPr>
                  <w:tcW w:w="1185" w:type="dxa"/>
                  <w:noWrap w:val="0"/>
                  <w:vAlign w:val="center"/>
                </w:tcPr>
                <w:p>
                  <w:pPr>
                    <w:jc w:val="center"/>
                    <w:rPr>
                      <w:rFonts w:hint="default" w:ascii="Times New Roman" w:hAnsi="Times New Roman" w:eastAsia="宋体" w:cs="Times New Roman"/>
                      <w:snapToGrid w:val="0"/>
                      <w:kern w:val="0"/>
                      <w:sz w:val="18"/>
                      <w:szCs w:val="18"/>
                      <w:lang w:val="en-US" w:eastAsia="zh-CN" w:bidi="ar"/>
                    </w:rPr>
                  </w:pPr>
                  <w:r>
                    <w:rPr>
                      <w:rFonts w:hint="default" w:ascii="Times New Roman" w:hAnsi="Times New Roman" w:eastAsia="宋体" w:cs="Times New Roman"/>
                      <w:snapToGrid w:val="0"/>
                      <w:kern w:val="0"/>
                      <w:sz w:val="18"/>
                      <w:szCs w:val="18"/>
                      <w:lang w:val="en-US" w:eastAsia="zh-CN" w:bidi="ar"/>
                    </w:rPr>
                    <w:t>现有项目产量</w:t>
                  </w:r>
                </w:p>
              </w:tc>
              <w:tc>
                <w:tcPr>
                  <w:tcW w:w="1080" w:type="dxa"/>
                  <w:noWrap w:val="0"/>
                  <w:vAlign w:val="center"/>
                </w:tcPr>
                <w:p>
                  <w:pPr>
                    <w:jc w:val="center"/>
                    <w:rPr>
                      <w:rFonts w:hint="default" w:ascii="Times New Roman" w:hAnsi="Times New Roman" w:eastAsia="宋体" w:cs="Times New Roman"/>
                      <w:snapToGrid w:val="0"/>
                      <w:kern w:val="0"/>
                      <w:sz w:val="18"/>
                      <w:szCs w:val="18"/>
                      <w:lang w:val="en-US" w:eastAsia="zh-CN" w:bidi="ar"/>
                    </w:rPr>
                  </w:pPr>
                  <w:r>
                    <w:rPr>
                      <w:rFonts w:hint="default" w:ascii="Times New Roman" w:hAnsi="Times New Roman" w:eastAsia="宋体" w:cs="Times New Roman"/>
                      <w:snapToGrid w:val="0"/>
                      <w:kern w:val="0"/>
                      <w:sz w:val="18"/>
                      <w:szCs w:val="18"/>
                      <w:lang w:val="en-US" w:eastAsia="zh-CN" w:bidi="ar"/>
                    </w:rPr>
                    <w:t>扩建完成后总产量</w:t>
                  </w:r>
                </w:p>
              </w:tc>
              <w:tc>
                <w:tcPr>
                  <w:tcW w:w="1460" w:type="dxa"/>
                  <w:noWrap w:val="0"/>
                  <w:vAlign w:val="center"/>
                </w:tcPr>
                <w:p>
                  <w:pPr>
                    <w:jc w:val="center"/>
                    <w:rPr>
                      <w:rFonts w:hint="default" w:ascii="Times New Roman" w:hAnsi="Times New Roman" w:eastAsia="宋体" w:cs="Times New Roman"/>
                      <w:snapToGrid w:val="0"/>
                      <w:kern w:val="0"/>
                      <w:sz w:val="18"/>
                      <w:szCs w:val="18"/>
                      <w:lang w:bidi="ar"/>
                    </w:rPr>
                  </w:pPr>
                  <w:r>
                    <w:rPr>
                      <w:rFonts w:hint="default" w:ascii="Times New Roman" w:hAnsi="Times New Roman" w:eastAsia="宋体" w:cs="Times New Roman"/>
                      <w:snapToGrid w:val="0"/>
                      <w:kern w:val="0"/>
                      <w:sz w:val="18"/>
                      <w:szCs w:val="18"/>
                      <w:lang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9" w:hRule="exact"/>
                <w:jc w:val="center"/>
              </w:trPr>
              <w:tc>
                <w:tcPr>
                  <w:tcW w:w="833" w:type="dxa"/>
                  <w:noWrap w:val="0"/>
                  <w:vAlign w:val="center"/>
                </w:tcPr>
                <w:p>
                  <w:pPr>
                    <w:jc w:val="center"/>
                    <w:rPr>
                      <w:rFonts w:hint="default" w:ascii="Times New Roman" w:hAnsi="Times New Roman" w:eastAsia="宋体" w:cs="Times New Roman"/>
                      <w:snapToGrid w:val="0"/>
                      <w:kern w:val="0"/>
                      <w:sz w:val="18"/>
                      <w:szCs w:val="18"/>
                      <w:lang w:val="en-US" w:eastAsia="zh-CN" w:bidi="ar"/>
                    </w:rPr>
                  </w:pPr>
                  <w:r>
                    <w:rPr>
                      <w:rFonts w:hint="default" w:ascii="Times New Roman" w:hAnsi="Times New Roman" w:eastAsia="宋体" w:cs="Times New Roman"/>
                      <w:snapToGrid w:val="0"/>
                      <w:kern w:val="0"/>
                      <w:sz w:val="18"/>
                      <w:szCs w:val="18"/>
                      <w:lang w:val="en-US" w:eastAsia="zh-CN" w:bidi="ar"/>
                    </w:rPr>
                    <w:t>1</w:t>
                  </w:r>
                </w:p>
              </w:tc>
              <w:tc>
                <w:tcPr>
                  <w:tcW w:w="1368" w:type="dxa"/>
                  <w:noWrap w:val="0"/>
                  <w:vAlign w:val="center"/>
                </w:tcPr>
                <w:p>
                  <w:pPr>
                    <w:jc w:val="center"/>
                    <w:rPr>
                      <w:rFonts w:hint="default" w:ascii="Times New Roman" w:hAnsi="Times New Roman" w:eastAsia="宋体" w:cs="Times New Roman"/>
                      <w:snapToGrid w:val="0"/>
                      <w:kern w:val="0"/>
                      <w:sz w:val="18"/>
                      <w:szCs w:val="18"/>
                      <w:lang w:val="en-US" w:eastAsia="zh-CN" w:bidi="ar"/>
                    </w:rPr>
                  </w:pPr>
                  <w:r>
                    <w:rPr>
                      <w:rFonts w:hint="default" w:ascii="Times New Roman" w:hAnsi="Times New Roman" w:eastAsia="宋体" w:cs="Times New Roman"/>
                      <w:snapToGrid w:val="0"/>
                      <w:kern w:val="0"/>
                      <w:sz w:val="18"/>
                      <w:szCs w:val="18"/>
                      <w:lang w:val="en-US" w:eastAsia="zh-CN" w:bidi="ar"/>
                    </w:rPr>
                    <w:t>日用陶瓷</w:t>
                  </w:r>
                </w:p>
              </w:tc>
              <w:tc>
                <w:tcPr>
                  <w:tcW w:w="1318" w:type="dxa"/>
                  <w:noWrap w:val="0"/>
                  <w:vAlign w:val="center"/>
                </w:tcPr>
                <w:p>
                  <w:pPr>
                    <w:jc w:val="center"/>
                    <w:rPr>
                      <w:rFonts w:hint="default" w:ascii="Times New Roman" w:hAnsi="Times New Roman" w:eastAsia="宋体" w:cs="Times New Roman"/>
                      <w:snapToGrid w:val="0"/>
                      <w:kern w:val="0"/>
                      <w:sz w:val="18"/>
                      <w:szCs w:val="18"/>
                      <w:lang w:val="en-US" w:eastAsia="zh-CN" w:bidi="ar"/>
                    </w:rPr>
                  </w:pPr>
                  <w:r>
                    <w:rPr>
                      <w:rFonts w:hint="default" w:ascii="Times New Roman" w:hAnsi="Times New Roman" w:eastAsia="宋体" w:cs="Times New Roman"/>
                      <w:snapToGrid w:val="0"/>
                      <w:kern w:val="0"/>
                      <w:sz w:val="18"/>
                      <w:szCs w:val="18"/>
                      <w:lang w:val="en-US" w:eastAsia="zh-CN" w:bidi="ar"/>
                    </w:rPr>
                    <w:t>万件/a</w:t>
                  </w:r>
                </w:p>
              </w:tc>
              <w:tc>
                <w:tcPr>
                  <w:tcW w:w="1162" w:type="dxa"/>
                  <w:noWrap w:val="0"/>
                  <w:vAlign w:val="center"/>
                </w:tcPr>
                <w:p>
                  <w:pPr>
                    <w:jc w:val="center"/>
                    <w:rPr>
                      <w:rFonts w:hint="default" w:ascii="Times New Roman" w:hAnsi="Times New Roman" w:eastAsia="宋体" w:cs="Times New Roman"/>
                      <w:snapToGrid w:val="0"/>
                      <w:kern w:val="0"/>
                      <w:sz w:val="18"/>
                      <w:szCs w:val="18"/>
                      <w:highlight w:val="none"/>
                      <w:lang w:val="en-US" w:eastAsia="zh-CN" w:bidi="ar"/>
                    </w:rPr>
                  </w:pPr>
                  <w:r>
                    <w:rPr>
                      <w:rFonts w:hint="default" w:ascii="Times New Roman" w:hAnsi="Times New Roman" w:cs="Times New Roman"/>
                      <w:snapToGrid w:val="0"/>
                      <w:kern w:val="0"/>
                      <w:sz w:val="18"/>
                      <w:szCs w:val="18"/>
                      <w:highlight w:val="none"/>
                      <w:lang w:val="en-US" w:eastAsia="zh-CN" w:bidi="ar"/>
                    </w:rPr>
                    <w:t>300</w:t>
                  </w:r>
                </w:p>
              </w:tc>
              <w:tc>
                <w:tcPr>
                  <w:tcW w:w="1185" w:type="dxa"/>
                  <w:noWrap w:val="0"/>
                  <w:vAlign w:val="center"/>
                </w:tcPr>
                <w:p>
                  <w:pPr>
                    <w:jc w:val="center"/>
                    <w:rPr>
                      <w:rFonts w:hint="default" w:ascii="Times New Roman" w:hAnsi="Times New Roman" w:eastAsia="宋体" w:cs="Times New Roman"/>
                      <w:snapToGrid w:val="0"/>
                      <w:kern w:val="0"/>
                      <w:sz w:val="18"/>
                      <w:szCs w:val="18"/>
                      <w:highlight w:val="none"/>
                      <w:lang w:val="en-US" w:eastAsia="zh-CN" w:bidi="ar"/>
                    </w:rPr>
                  </w:pPr>
                  <w:r>
                    <w:rPr>
                      <w:rFonts w:hint="default" w:ascii="Times New Roman" w:hAnsi="Times New Roman" w:cs="Times New Roman"/>
                      <w:snapToGrid w:val="0"/>
                      <w:kern w:val="0"/>
                      <w:sz w:val="18"/>
                      <w:szCs w:val="18"/>
                      <w:highlight w:val="none"/>
                      <w:lang w:val="en-US" w:eastAsia="zh-CN" w:bidi="ar"/>
                    </w:rPr>
                    <w:t>50</w:t>
                  </w:r>
                </w:p>
              </w:tc>
              <w:tc>
                <w:tcPr>
                  <w:tcW w:w="1080" w:type="dxa"/>
                  <w:noWrap w:val="0"/>
                  <w:vAlign w:val="center"/>
                </w:tcPr>
                <w:p>
                  <w:pPr>
                    <w:jc w:val="center"/>
                    <w:rPr>
                      <w:rFonts w:hint="default" w:ascii="Times New Roman" w:hAnsi="Times New Roman" w:eastAsia="宋体" w:cs="Times New Roman"/>
                      <w:snapToGrid w:val="0"/>
                      <w:kern w:val="0"/>
                      <w:sz w:val="18"/>
                      <w:szCs w:val="18"/>
                      <w:lang w:val="en-US" w:eastAsia="zh-CN" w:bidi="ar"/>
                    </w:rPr>
                  </w:pPr>
                  <w:r>
                    <w:rPr>
                      <w:rFonts w:hint="default" w:ascii="Times New Roman" w:hAnsi="Times New Roman" w:eastAsia="宋体" w:cs="Times New Roman"/>
                      <w:snapToGrid w:val="0"/>
                      <w:kern w:val="0"/>
                      <w:sz w:val="18"/>
                      <w:szCs w:val="18"/>
                      <w:lang w:val="en-US" w:eastAsia="zh-CN" w:bidi="ar"/>
                    </w:rPr>
                    <w:t>350</w:t>
                  </w:r>
                </w:p>
              </w:tc>
              <w:tc>
                <w:tcPr>
                  <w:tcW w:w="1460" w:type="dxa"/>
                  <w:noWrap w:val="0"/>
                  <w:vAlign w:val="center"/>
                </w:tcPr>
                <w:p>
                  <w:pPr>
                    <w:jc w:val="center"/>
                    <w:rPr>
                      <w:rFonts w:hint="default" w:ascii="Times New Roman" w:hAnsi="Times New Roman" w:eastAsia="宋体" w:cs="Times New Roman"/>
                      <w:snapToGrid w:val="0"/>
                      <w:kern w:val="0"/>
                      <w:sz w:val="18"/>
                      <w:szCs w:val="18"/>
                      <w:lang w:val="en-US" w:eastAsia="zh-CN" w:bidi="ar"/>
                    </w:rPr>
                  </w:pPr>
                  <w:r>
                    <w:rPr>
                      <w:rFonts w:hint="default" w:ascii="Times New Roman" w:hAnsi="Times New Roman" w:eastAsia="宋体" w:cs="Times New Roman"/>
                      <w:snapToGrid w:val="0"/>
                      <w:kern w:val="0"/>
                      <w:sz w:val="18"/>
                      <w:szCs w:val="18"/>
                      <w:lang w:val="en-US" w:eastAsia="zh-CN" w:bidi="ar"/>
                    </w:rPr>
                    <w:t>新增300万件</w:t>
                  </w:r>
                </w:p>
              </w:tc>
            </w:tr>
          </w:tbl>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本</w:t>
            </w:r>
            <w:r>
              <w:rPr>
                <w:rFonts w:hint="default" w:ascii="Times New Roman" w:hAnsi="Times New Roman" w:cs="Times New Roman"/>
                <w:color w:val="auto"/>
                <w:sz w:val="21"/>
                <w:szCs w:val="21"/>
                <w:highlight w:val="none"/>
                <w:lang w:val="en-US" w:eastAsia="zh-CN"/>
              </w:rPr>
              <w:t>扩建</w:t>
            </w:r>
            <w:r>
              <w:rPr>
                <w:rFonts w:hint="default" w:ascii="Times New Roman" w:hAnsi="Times New Roman" w:cs="Times New Roman"/>
                <w:color w:val="auto"/>
                <w:sz w:val="21"/>
                <w:szCs w:val="21"/>
                <w:highlight w:val="none"/>
                <w:lang w:eastAsia="zh-CN"/>
              </w:rPr>
              <w:t>项目</w:t>
            </w:r>
            <w:r>
              <w:rPr>
                <w:rFonts w:hint="default" w:ascii="Times New Roman" w:hAnsi="Times New Roman" w:cs="Times New Roman"/>
                <w:color w:val="auto"/>
                <w:sz w:val="21"/>
                <w:szCs w:val="21"/>
                <w:highlight w:val="none"/>
              </w:rPr>
              <w:t>原辅材料及能源消耗见表</w:t>
            </w:r>
            <w:r>
              <w:rPr>
                <w:rFonts w:hint="default"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w:t>
            </w:r>
            <w:r>
              <w:rPr>
                <w:rFonts w:hint="default" w:ascii="Times New Roman" w:hAnsi="Times New Roman" w:eastAsia="宋体" w:cs="Times New Roman"/>
                <w:b/>
                <w:bCs/>
                <w:color w:val="auto"/>
                <w:kern w:val="0"/>
                <w:sz w:val="21"/>
                <w:szCs w:val="21"/>
                <w:highlight w:val="none"/>
                <w:lang w:val="en-US" w:eastAsia="zh-CN"/>
              </w:rPr>
              <w:t>2-</w:t>
            </w:r>
            <w:r>
              <w:rPr>
                <w:rFonts w:hint="default" w:ascii="Times New Roman" w:hAnsi="Times New Roman" w:cs="Times New Roman"/>
                <w:b/>
                <w:bCs/>
                <w:color w:val="auto"/>
                <w:kern w:val="0"/>
                <w:sz w:val="21"/>
                <w:szCs w:val="21"/>
                <w:highlight w:val="none"/>
                <w:lang w:val="en-US" w:eastAsia="zh-CN"/>
              </w:rPr>
              <w:t>5</w:t>
            </w:r>
            <w:r>
              <w:rPr>
                <w:rFonts w:hint="default" w:ascii="Times New Roman" w:hAnsi="Times New Roman" w:eastAsia="宋体" w:cs="Times New Roman"/>
                <w:b/>
                <w:bCs/>
                <w:color w:val="auto"/>
                <w:kern w:val="0"/>
                <w:sz w:val="21"/>
                <w:szCs w:val="21"/>
                <w:highlight w:val="none"/>
              </w:rPr>
              <w:t xml:space="preserve"> 原辅材料及能源消耗一览表 </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1482"/>
              <w:gridCol w:w="1636"/>
              <w:gridCol w:w="1063"/>
              <w:gridCol w:w="30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sz w:val="18"/>
                      <w:szCs w:val="18"/>
                    </w:rPr>
                    <w:t>序号</w:t>
                  </w:r>
                </w:p>
              </w:tc>
              <w:tc>
                <w:tcPr>
                  <w:tcW w:w="88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sz w:val="18"/>
                      <w:szCs w:val="18"/>
                    </w:rPr>
                    <w:t>名称</w:t>
                  </w:r>
                </w:p>
              </w:tc>
              <w:tc>
                <w:tcPr>
                  <w:tcW w:w="98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sz w:val="18"/>
                      <w:szCs w:val="18"/>
                    </w:rPr>
                    <w:t>单位</w:t>
                  </w:r>
                </w:p>
              </w:tc>
              <w:tc>
                <w:tcPr>
                  <w:tcW w:w="63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sz w:val="18"/>
                      <w:szCs w:val="18"/>
                    </w:rPr>
                    <w:t>消耗量</w:t>
                  </w:r>
                </w:p>
              </w:tc>
              <w:tc>
                <w:tcPr>
                  <w:tcW w:w="182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6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sz w:val="18"/>
                      <w:szCs w:val="18"/>
                    </w:rPr>
                    <w:t>1</w:t>
                  </w:r>
                </w:p>
              </w:tc>
              <w:tc>
                <w:tcPr>
                  <w:tcW w:w="888"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sz w:val="18"/>
                      <w:szCs w:val="18"/>
                      <w:highlight w:val="none"/>
                      <w:lang w:val="en-US" w:eastAsia="zh-CN"/>
                    </w:rPr>
                    <w:t>白瓷</w:t>
                  </w:r>
                </w:p>
              </w:tc>
              <w:tc>
                <w:tcPr>
                  <w:tcW w:w="980"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bidi="ar"/>
                    </w:rPr>
                    <w:t>件</w:t>
                  </w:r>
                  <w:r>
                    <w:rPr>
                      <w:rFonts w:hint="default" w:ascii="Times New Roman" w:hAnsi="Times New Roman" w:cs="Times New Roman"/>
                      <w:color w:val="auto"/>
                      <w:kern w:val="2"/>
                      <w:sz w:val="18"/>
                      <w:szCs w:val="18"/>
                      <w:highlight w:val="none"/>
                      <w:lang w:val="en-US" w:eastAsia="zh-CN" w:bidi="ar"/>
                    </w:rPr>
                    <w:t>/</w:t>
                  </w:r>
                  <w:r>
                    <w:rPr>
                      <w:rFonts w:hint="default" w:ascii="Times New Roman" w:hAnsi="Times New Roman" w:eastAsia="宋体" w:cs="Times New Roman"/>
                      <w:color w:val="auto"/>
                      <w:kern w:val="2"/>
                      <w:sz w:val="18"/>
                      <w:szCs w:val="18"/>
                      <w:highlight w:val="none"/>
                      <w:lang w:val="en-US" w:eastAsia="zh-CN" w:bidi="ar"/>
                    </w:rPr>
                    <w:t>a</w:t>
                  </w:r>
                </w:p>
              </w:tc>
              <w:tc>
                <w:tcPr>
                  <w:tcW w:w="637"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sz w:val="18"/>
                      <w:szCs w:val="18"/>
                      <w:highlight w:val="none"/>
                      <w:lang w:val="en-US" w:eastAsia="zh-CN"/>
                    </w:rPr>
                    <w:t>400</w:t>
                  </w:r>
                  <w:r>
                    <w:rPr>
                      <w:rFonts w:hint="default" w:ascii="Times New Roman" w:hAnsi="Times New Roman" w:eastAsia="宋体" w:cs="Times New Roman"/>
                      <w:sz w:val="18"/>
                      <w:szCs w:val="18"/>
                      <w:highlight w:val="none"/>
                      <w:lang w:val="en-US" w:eastAsia="zh-CN"/>
                    </w:rPr>
                    <w:t>万</w:t>
                  </w:r>
                </w:p>
              </w:tc>
              <w:tc>
                <w:tcPr>
                  <w:tcW w:w="1826"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bidi="ar"/>
                    </w:rPr>
                    <w:t>外购，箱装,</w:t>
                  </w:r>
                  <w:r>
                    <w:rPr>
                      <w:rFonts w:hint="default" w:ascii="Times New Roman" w:hAnsi="Times New Roman" w:eastAsia="宋体" w:cs="Times New Roman"/>
                      <w:sz w:val="18"/>
                      <w:szCs w:val="18"/>
                      <w:highlight w:val="none"/>
                      <w:lang w:val="en-US" w:eastAsia="zh-CN"/>
                    </w:rPr>
                    <w:t>50kg/箱，暂存于库房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67"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sz w:val="18"/>
                      <w:szCs w:val="18"/>
                      <w:lang w:eastAsia="zh-CN"/>
                    </w:rPr>
                    <w:t>2</w:t>
                  </w:r>
                </w:p>
              </w:tc>
              <w:tc>
                <w:tcPr>
                  <w:tcW w:w="888"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花纸</w:t>
                  </w:r>
                </w:p>
              </w:tc>
              <w:tc>
                <w:tcPr>
                  <w:tcW w:w="980"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
                    </w:rPr>
                    <w:t>张/a</w:t>
                  </w:r>
                </w:p>
              </w:tc>
              <w:tc>
                <w:tcPr>
                  <w:tcW w:w="637"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2</w:t>
                  </w:r>
                  <w:r>
                    <w:rPr>
                      <w:rFonts w:hint="default" w:ascii="Times New Roman" w:hAnsi="Times New Roman" w:eastAsia="宋体" w:cs="Times New Roman"/>
                      <w:color w:val="auto"/>
                      <w:sz w:val="18"/>
                      <w:szCs w:val="18"/>
                      <w:highlight w:val="none"/>
                      <w:lang w:val="en-US" w:eastAsia="zh-CN"/>
                    </w:rPr>
                    <w:t>万</w:t>
                  </w:r>
                </w:p>
              </w:tc>
              <w:tc>
                <w:tcPr>
                  <w:tcW w:w="1826"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
                    </w:rPr>
                    <w:t>外购，箱装，25kg/袋，暂存于</w:t>
                  </w:r>
                  <w:r>
                    <w:rPr>
                      <w:rFonts w:hint="default" w:ascii="Times New Roman" w:hAnsi="Times New Roman" w:cs="Times New Roman"/>
                      <w:color w:val="auto"/>
                      <w:kern w:val="2"/>
                      <w:sz w:val="18"/>
                      <w:szCs w:val="18"/>
                      <w:highlight w:val="none"/>
                      <w:lang w:val="en-US" w:eastAsia="zh-CN" w:bidi="ar"/>
                    </w:rPr>
                    <w:t>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67"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sz w:val="18"/>
                      <w:szCs w:val="18"/>
                      <w:lang w:eastAsia="zh-CN"/>
                    </w:rPr>
                    <w:t>3</w:t>
                  </w:r>
                </w:p>
              </w:tc>
              <w:tc>
                <w:tcPr>
                  <w:tcW w:w="888"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sz w:val="18"/>
                      <w:szCs w:val="18"/>
                      <w:lang w:val="en-US" w:eastAsia="zh-CN"/>
                    </w:rPr>
                    <w:t>电</w:t>
                  </w:r>
                </w:p>
              </w:tc>
              <w:tc>
                <w:tcPr>
                  <w:tcW w:w="980"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bidi="ar"/>
                    </w:rPr>
                    <w:t>kWh/a</w:t>
                  </w:r>
                </w:p>
              </w:tc>
              <w:tc>
                <w:tcPr>
                  <w:tcW w:w="637"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150</w:t>
                  </w:r>
                  <w:r>
                    <w:rPr>
                      <w:rFonts w:hint="default" w:ascii="Times New Roman" w:hAnsi="Times New Roman" w:eastAsia="宋体" w:cs="Times New Roman"/>
                      <w:color w:val="auto"/>
                      <w:sz w:val="18"/>
                      <w:szCs w:val="18"/>
                      <w:highlight w:val="none"/>
                      <w:lang w:val="en-US" w:eastAsia="zh-CN"/>
                    </w:rPr>
                    <w:t>万</w:t>
                  </w:r>
                </w:p>
              </w:tc>
              <w:tc>
                <w:tcPr>
                  <w:tcW w:w="1826"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kern w:val="2"/>
                      <w:sz w:val="18"/>
                      <w:szCs w:val="18"/>
                      <w:highlight w:val="none"/>
                      <w:lang w:val="en-US" w:eastAsia="zh-CN" w:bidi="ar"/>
                    </w:rPr>
                    <w:t>高新区电网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67"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sz w:val="18"/>
                      <w:szCs w:val="18"/>
                      <w:lang w:eastAsia="zh-CN"/>
                    </w:rPr>
                    <w:t>4</w:t>
                  </w:r>
                </w:p>
              </w:tc>
              <w:tc>
                <w:tcPr>
                  <w:tcW w:w="888"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kern w:val="2"/>
                      <w:sz w:val="18"/>
                      <w:szCs w:val="18"/>
                      <w:lang w:val="en-US" w:eastAsia="zh-CN" w:bidi="ar"/>
                    </w:rPr>
                    <w:t>水</w:t>
                  </w:r>
                </w:p>
              </w:tc>
              <w:tc>
                <w:tcPr>
                  <w:tcW w:w="980"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
                    </w:rPr>
                    <w:t>t/a</w:t>
                  </w:r>
                </w:p>
              </w:tc>
              <w:tc>
                <w:tcPr>
                  <w:tcW w:w="637"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0.015</w:t>
                  </w:r>
                </w:p>
              </w:tc>
              <w:tc>
                <w:tcPr>
                  <w:tcW w:w="1826"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
                    </w:rPr>
                    <w:t>自备水井</w:t>
                  </w:r>
                </w:p>
              </w:tc>
            </w:tr>
          </w:tbl>
          <w:p>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rPr>
                <w:rFonts w:hint="default" w:ascii="Times New Roman" w:hAnsi="Times New Roman" w:eastAsia="宋体" w:cs="Times New Roman"/>
                <w:i w:val="0"/>
                <w:iCs w:val="0"/>
                <w:caps w:val="0"/>
                <w:color w:val="333333"/>
                <w:spacing w:val="0"/>
                <w:sz w:val="21"/>
                <w:szCs w:val="21"/>
                <w:shd w:val="clear" w:fill="FFFFFF"/>
                <w:lang w:eastAsia="zh-CN"/>
              </w:rPr>
            </w:pPr>
            <w:r>
              <w:rPr>
                <w:rFonts w:hint="default" w:ascii="Times New Roman" w:hAnsi="Times New Roman" w:eastAsia="宋体" w:cs="Times New Roman"/>
                <w:i w:val="0"/>
                <w:iCs w:val="0"/>
                <w:caps w:val="0"/>
                <w:color w:val="333333"/>
                <w:spacing w:val="0"/>
                <w:sz w:val="21"/>
                <w:szCs w:val="21"/>
                <w:shd w:val="clear" w:fill="FFFFFF"/>
                <w:lang w:val="en-US" w:eastAsia="zh-CN"/>
              </w:rPr>
              <w:t>本项目原辅料中的</w:t>
            </w:r>
            <w:r>
              <w:rPr>
                <w:rFonts w:hint="default" w:ascii="Times New Roman" w:hAnsi="Times New Roman" w:eastAsia="宋体" w:cs="Times New Roman"/>
                <w:i w:val="0"/>
                <w:iCs w:val="0"/>
                <w:caps w:val="0"/>
                <w:color w:val="333333"/>
                <w:spacing w:val="0"/>
                <w:sz w:val="21"/>
                <w:szCs w:val="21"/>
                <w:shd w:val="clear" w:fill="FFFFFF"/>
              </w:rPr>
              <w:t>花纸</w:t>
            </w:r>
            <w:r>
              <w:rPr>
                <w:rFonts w:hint="default" w:ascii="Times New Roman" w:hAnsi="Times New Roman" w:eastAsia="宋体" w:cs="Times New Roman"/>
                <w:i w:val="0"/>
                <w:iCs w:val="0"/>
                <w:caps w:val="0"/>
                <w:color w:val="333333"/>
                <w:spacing w:val="0"/>
                <w:sz w:val="21"/>
                <w:szCs w:val="21"/>
                <w:shd w:val="clear" w:fill="FFFFFF"/>
                <w:lang w:val="en-US" w:eastAsia="zh-CN"/>
              </w:rPr>
              <w:t>主要原材料为：</w:t>
            </w:r>
            <w:r>
              <w:rPr>
                <w:rFonts w:hint="default" w:ascii="Times New Roman" w:hAnsi="Times New Roman" w:eastAsia="宋体" w:cs="Times New Roman"/>
                <w:i w:val="0"/>
                <w:iCs w:val="0"/>
                <w:caps w:val="0"/>
                <w:color w:val="333333"/>
                <w:spacing w:val="0"/>
                <w:sz w:val="21"/>
                <w:szCs w:val="21"/>
                <w:shd w:val="clear" w:fill="FFFFFF"/>
              </w:rPr>
              <w:t>缩丁醛</w:t>
            </w:r>
            <w:r>
              <w:rPr>
                <w:rFonts w:hint="default" w:ascii="Times New Roman" w:hAnsi="Times New Roman" w:eastAsia="宋体" w:cs="Times New Roman"/>
                <w:i w:val="0"/>
                <w:iCs w:val="0"/>
                <w:caps w:val="0"/>
                <w:color w:val="333333"/>
                <w:spacing w:val="0"/>
                <w:sz w:val="21"/>
                <w:szCs w:val="21"/>
                <w:shd w:val="clear" w:fill="FFFFFF"/>
                <w:lang w:eastAsia="zh-CN"/>
              </w:rPr>
              <w:t>、</w:t>
            </w:r>
            <w:r>
              <w:rPr>
                <w:rFonts w:hint="default" w:ascii="Times New Roman" w:hAnsi="Times New Roman" w:cs="Times New Roman"/>
                <w:i w:val="0"/>
                <w:iCs w:val="0"/>
                <w:caps w:val="0"/>
                <w:color w:val="333333"/>
                <w:spacing w:val="0"/>
                <w:sz w:val="21"/>
                <w:szCs w:val="21"/>
                <w:shd w:val="clear" w:fill="FFFFFF"/>
                <w:lang w:val="en-US" w:eastAsia="zh-CN"/>
              </w:rPr>
              <w:t>油墨、</w:t>
            </w:r>
            <w:r>
              <w:rPr>
                <w:rFonts w:hint="default" w:ascii="Times New Roman" w:hAnsi="Times New Roman" w:eastAsia="宋体" w:cs="Times New Roman"/>
                <w:i w:val="0"/>
                <w:iCs w:val="0"/>
                <w:caps w:val="0"/>
                <w:color w:val="333333"/>
                <w:spacing w:val="0"/>
                <w:sz w:val="21"/>
                <w:szCs w:val="21"/>
                <w:shd w:val="clear" w:fill="FFFFFF"/>
              </w:rPr>
              <w:t>酒精</w:t>
            </w:r>
            <w:r>
              <w:rPr>
                <w:rFonts w:hint="default" w:ascii="Times New Roman" w:hAnsi="Times New Roman" w:eastAsia="宋体" w:cs="Times New Roman"/>
                <w:i w:val="0"/>
                <w:iCs w:val="0"/>
                <w:caps w:val="0"/>
                <w:color w:val="333333"/>
                <w:spacing w:val="0"/>
                <w:sz w:val="21"/>
                <w:szCs w:val="21"/>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rPr>
                <w:rFonts w:hint="default" w:ascii="Times New Roman" w:hAnsi="Times New Roman" w:eastAsia="黑体" w:cs="Times New Roman"/>
                <w:color w:val="auto"/>
                <w:kern w:val="0"/>
                <w:sz w:val="21"/>
                <w:szCs w:val="21"/>
                <w:highlight w:val="yellow"/>
              </w:rPr>
            </w:pPr>
            <w:r>
              <w:rPr>
                <w:rFonts w:hint="default" w:ascii="Times New Roman" w:hAnsi="Times New Roman" w:cs="Times New Roman"/>
                <w:color w:val="auto"/>
                <w:sz w:val="21"/>
                <w:szCs w:val="21"/>
                <w:highlight w:val="none"/>
                <w:lang w:val="en-US" w:eastAsia="zh-CN"/>
              </w:rPr>
              <w:t>本</w:t>
            </w:r>
            <w:r>
              <w:rPr>
                <w:rFonts w:hint="default" w:ascii="Times New Roman" w:hAnsi="Times New Roman" w:cs="Times New Roman"/>
                <w:color w:val="auto"/>
                <w:sz w:val="21"/>
                <w:szCs w:val="21"/>
                <w:highlight w:val="none"/>
              </w:rPr>
              <w:t>项目主要生产设备见表</w:t>
            </w:r>
            <w:r>
              <w:rPr>
                <w:rFonts w:hint="default" w:ascii="Times New Roman" w:hAnsi="Times New Roman" w:cs="Times New Roman"/>
                <w:color w:val="auto"/>
                <w:sz w:val="21"/>
                <w:szCs w:val="21"/>
                <w:highlight w:val="none"/>
                <w:lang w:val="en-US" w:eastAsia="zh-CN"/>
              </w:rPr>
              <w:t>2-6</w:t>
            </w:r>
            <w:r>
              <w:rPr>
                <w:rFonts w:hint="default" w:ascii="Times New Roman" w:hAnsi="Times New Roman"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w:t>
            </w:r>
            <w:r>
              <w:rPr>
                <w:rFonts w:hint="default" w:ascii="Times New Roman" w:hAnsi="Times New Roman" w:eastAsia="宋体" w:cs="Times New Roman"/>
                <w:b/>
                <w:bCs/>
                <w:color w:val="auto"/>
                <w:kern w:val="0"/>
                <w:sz w:val="21"/>
                <w:szCs w:val="21"/>
                <w:highlight w:val="none"/>
                <w:lang w:val="en-US" w:eastAsia="zh-CN"/>
              </w:rPr>
              <w:t>2-</w:t>
            </w:r>
            <w:r>
              <w:rPr>
                <w:rFonts w:hint="default" w:ascii="Times New Roman" w:hAnsi="Times New Roman" w:cs="Times New Roman"/>
                <w:b/>
                <w:bCs/>
                <w:color w:val="auto"/>
                <w:kern w:val="0"/>
                <w:sz w:val="21"/>
                <w:szCs w:val="21"/>
                <w:highlight w:val="none"/>
                <w:lang w:val="en-US" w:eastAsia="zh-CN"/>
              </w:rPr>
              <w:t>6</w:t>
            </w:r>
            <w:r>
              <w:rPr>
                <w:rFonts w:hint="default" w:ascii="Times New Roman" w:hAnsi="Times New Roman" w:eastAsia="宋体" w:cs="Times New Roman"/>
                <w:b/>
                <w:bCs/>
                <w:color w:val="auto"/>
                <w:kern w:val="0"/>
                <w:sz w:val="21"/>
                <w:szCs w:val="21"/>
                <w:highlight w:val="none"/>
              </w:rPr>
              <w:t xml:space="preserve">  主要设备设施一览表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99"/>
              <w:gridCol w:w="1586"/>
              <w:gridCol w:w="1405"/>
              <w:gridCol w:w="1292"/>
              <w:gridCol w:w="816"/>
              <w:gridCol w:w="27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299" w:type="pct"/>
                  <w:noWrap w:val="0"/>
                  <w:tcMar>
                    <w:top w:w="0" w:type="dxa"/>
                    <w:left w:w="17" w:type="dxa"/>
                    <w:bottom w:w="0" w:type="dxa"/>
                    <w:right w:w="17" w:type="dxa"/>
                  </w:tcMar>
                  <w:vAlign w:val="center"/>
                </w:tcPr>
                <w:p>
                  <w:pPr>
                    <w:spacing w:line="360" w:lineRule="exact"/>
                    <w:jc w:val="center"/>
                    <w:rPr>
                      <w:rFonts w:hint="default" w:ascii="Times New Roman" w:hAnsi="Times New Roman" w:eastAsia="宋体" w:cs="Times New Roman"/>
                      <w:snapToGrid w:val="0"/>
                      <w:color w:val="000000"/>
                      <w:kern w:val="0"/>
                      <w:sz w:val="18"/>
                      <w:szCs w:val="18"/>
                    </w:rPr>
                  </w:pPr>
                  <w:r>
                    <w:rPr>
                      <w:rFonts w:hint="default" w:ascii="Times New Roman" w:hAnsi="Times New Roman" w:eastAsia="宋体" w:cs="Times New Roman"/>
                      <w:snapToGrid w:val="0"/>
                      <w:color w:val="000000"/>
                      <w:kern w:val="0"/>
                      <w:sz w:val="18"/>
                      <w:szCs w:val="18"/>
                    </w:rPr>
                    <w:t>序号</w:t>
                  </w:r>
                </w:p>
              </w:tc>
              <w:tc>
                <w:tcPr>
                  <w:tcW w:w="950" w:type="pct"/>
                  <w:noWrap w:val="0"/>
                  <w:tcMar>
                    <w:top w:w="0" w:type="dxa"/>
                    <w:left w:w="17" w:type="dxa"/>
                    <w:bottom w:w="0" w:type="dxa"/>
                    <w:right w:w="17" w:type="dxa"/>
                  </w:tcMar>
                  <w:vAlign w:val="center"/>
                </w:tcPr>
                <w:p>
                  <w:pPr>
                    <w:spacing w:line="360" w:lineRule="exact"/>
                    <w:jc w:val="center"/>
                    <w:rPr>
                      <w:rFonts w:hint="default" w:ascii="Times New Roman" w:hAnsi="Times New Roman" w:eastAsia="宋体" w:cs="Times New Roman"/>
                      <w:snapToGrid w:val="0"/>
                      <w:color w:val="000000"/>
                      <w:kern w:val="0"/>
                      <w:sz w:val="18"/>
                      <w:szCs w:val="18"/>
                    </w:rPr>
                  </w:pPr>
                  <w:r>
                    <w:rPr>
                      <w:rFonts w:hint="default" w:ascii="Times New Roman" w:hAnsi="Times New Roman" w:eastAsia="宋体" w:cs="Times New Roman"/>
                      <w:snapToGrid w:val="0"/>
                      <w:color w:val="000000"/>
                      <w:kern w:val="0"/>
                      <w:sz w:val="18"/>
                      <w:szCs w:val="18"/>
                    </w:rPr>
                    <w:t>名 称</w:t>
                  </w:r>
                </w:p>
              </w:tc>
              <w:tc>
                <w:tcPr>
                  <w:tcW w:w="842" w:type="pct"/>
                  <w:noWrap w:val="0"/>
                  <w:tcMar>
                    <w:top w:w="0" w:type="dxa"/>
                    <w:left w:w="17" w:type="dxa"/>
                    <w:bottom w:w="0" w:type="dxa"/>
                    <w:right w:w="17" w:type="dxa"/>
                  </w:tcMar>
                  <w:vAlign w:val="center"/>
                </w:tcPr>
                <w:p>
                  <w:pPr>
                    <w:spacing w:line="360" w:lineRule="exact"/>
                    <w:jc w:val="center"/>
                    <w:rPr>
                      <w:rFonts w:hint="default" w:ascii="Times New Roman" w:hAnsi="Times New Roman" w:eastAsia="宋体" w:cs="Times New Roman"/>
                      <w:snapToGrid w:val="0"/>
                      <w:color w:val="000000"/>
                      <w:kern w:val="0"/>
                      <w:sz w:val="18"/>
                      <w:szCs w:val="18"/>
                    </w:rPr>
                  </w:pPr>
                  <w:r>
                    <w:rPr>
                      <w:rFonts w:hint="default" w:ascii="Times New Roman" w:hAnsi="Times New Roman" w:eastAsia="宋体" w:cs="Times New Roman"/>
                      <w:snapToGrid w:val="0"/>
                      <w:color w:val="000000"/>
                      <w:kern w:val="0"/>
                      <w:sz w:val="18"/>
                      <w:szCs w:val="18"/>
                    </w:rPr>
                    <w:t>规格型号</w:t>
                  </w:r>
                </w:p>
              </w:tc>
              <w:tc>
                <w:tcPr>
                  <w:tcW w:w="774" w:type="pct"/>
                  <w:noWrap w:val="0"/>
                  <w:tcMar>
                    <w:top w:w="0" w:type="dxa"/>
                    <w:left w:w="17" w:type="dxa"/>
                    <w:bottom w:w="0" w:type="dxa"/>
                    <w:right w:w="17" w:type="dxa"/>
                  </w:tcMar>
                  <w:vAlign w:val="center"/>
                </w:tcPr>
                <w:p>
                  <w:pPr>
                    <w:spacing w:line="360" w:lineRule="exact"/>
                    <w:jc w:val="center"/>
                    <w:rPr>
                      <w:rFonts w:hint="default" w:ascii="Times New Roman" w:hAnsi="Times New Roman" w:eastAsia="宋体" w:cs="Times New Roman"/>
                      <w:snapToGrid w:val="0"/>
                      <w:color w:val="000000"/>
                      <w:kern w:val="0"/>
                      <w:sz w:val="18"/>
                      <w:szCs w:val="18"/>
                      <w:lang w:val="en-US" w:eastAsia="zh-CN"/>
                    </w:rPr>
                  </w:pPr>
                  <w:r>
                    <w:rPr>
                      <w:rFonts w:hint="default" w:ascii="Times New Roman" w:hAnsi="Times New Roman" w:eastAsia="宋体" w:cs="Times New Roman"/>
                      <w:snapToGrid w:val="0"/>
                      <w:color w:val="000000"/>
                      <w:kern w:val="0"/>
                      <w:sz w:val="18"/>
                      <w:szCs w:val="18"/>
                      <w:lang w:val="en-US" w:eastAsia="zh-CN"/>
                    </w:rPr>
                    <w:t>设备参数</w:t>
                  </w:r>
                </w:p>
              </w:tc>
              <w:tc>
                <w:tcPr>
                  <w:tcW w:w="489" w:type="pct"/>
                  <w:tcBorders>
                    <w:right w:val="single" w:color="auto" w:sz="4" w:space="0"/>
                  </w:tcBorders>
                  <w:noWrap w:val="0"/>
                  <w:tcMar>
                    <w:top w:w="0" w:type="dxa"/>
                    <w:left w:w="17" w:type="dxa"/>
                    <w:bottom w:w="0" w:type="dxa"/>
                    <w:right w:w="17" w:type="dxa"/>
                  </w:tcMar>
                  <w:vAlign w:val="center"/>
                </w:tcPr>
                <w:p>
                  <w:pPr>
                    <w:spacing w:line="360" w:lineRule="exact"/>
                    <w:jc w:val="center"/>
                    <w:rPr>
                      <w:rFonts w:hint="default" w:ascii="Times New Roman" w:hAnsi="Times New Roman" w:eastAsia="宋体" w:cs="Times New Roman"/>
                      <w:snapToGrid w:val="0"/>
                      <w:color w:val="000000"/>
                      <w:kern w:val="0"/>
                      <w:sz w:val="18"/>
                      <w:szCs w:val="18"/>
                    </w:rPr>
                  </w:pPr>
                  <w:r>
                    <w:rPr>
                      <w:rFonts w:hint="default" w:ascii="Times New Roman" w:hAnsi="Times New Roman" w:eastAsia="宋体" w:cs="Times New Roman"/>
                      <w:snapToGrid w:val="0"/>
                      <w:color w:val="000000"/>
                      <w:kern w:val="0"/>
                      <w:sz w:val="18"/>
                      <w:szCs w:val="18"/>
                    </w:rPr>
                    <w:t>数量</w:t>
                  </w:r>
                </w:p>
                <w:p>
                  <w:pPr>
                    <w:spacing w:line="360" w:lineRule="exact"/>
                    <w:jc w:val="center"/>
                    <w:rPr>
                      <w:rFonts w:hint="default" w:ascii="Times New Roman" w:hAnsi="Times New Roman" w:eastAsia="宋体" w:cs="Times New Roman"/>
                      <w:snapToGrid w:val="0"/>
                      <w:color w:val="000000"/>
                      <w:kern w:val="0"/>
                      <w:sz w:val="18"/>
                      <w:szCs w:val="18"/>
                    </w:rPr>
                  </w:pPr>
                  <w:r>
                    <w:rPr>
                      <w:rFonts w:hint="default" w:ascii="Times New Roman" w:hAnsi="Times New Roman" w:eastAsia="宋体" w:cs="Times New Roman"/>
                      <w:snapToGrid w:val="0"/>
                      <w:color w:val="000000"/>
                      <w:kern w:val="0"/>
                      <w:sz w:val="18"/>
                      <w:szCs w:val="18"/>
                    </w:rPr>
                    <w:t>（台套）</w:t>
                  </w:r>
                </w:p>
              </w:tc>
              <w:tc>
                <w:tcPr>
                  <w:tcW w:w="1644" w:type="pct"/>
                  <w:noWrap w:val="0"/>
                  <w:tcMar>
                    <w:top w:w="0" w:type="dxa"/>
                    <w:left w:w="17" w:type="dxa"/>
                    <w:bottom w:w="0" w:type="dxa"/>
                    <w:right w:w="17" w:type="dxa"/>
                  </w:tcMar>
                  <w:vAlign w:val="center"/>
                </w:tcPr>
                <w:p>
                  <w:pPr>
                    <w:spacing w:line="360" w:lineRule="exact"/>
                    <w:jc w:val="center"/>
                    <w:rPr>
                      <w:rFonts w:hint="default" w:ascii="Times New Roman" w:hAnsi="Times New Roman" w:eastAsia="宋体" w:cs="Times New Roman"/>
                      <w:snapToGrid w:val="0"/>
                      <w:color w:val="000000"/>
                      <w:kern w:val="0"/>
                      <w:sz w:val="18"/>
                      <w:szCs w:val="18"/>
                      <w:lang w:eastAsia="zh-CN"/>
                    </w:rPr>
                  </w:pPr>
                  <w:r>
                    <w:rPr>
                      <w:rFonts w:hint="default" w:ascii="Times New Roman" w:hAnsi="Times New Roman" w:eastAsia="宋体" w:cs="Times New Roman"/>
                      <w:snapToGrid w:val="0"/>
                      <w:color w:val="000000"/>
                      <w:kern w:val="0"/>
                      <w:sz w:val="18"/>
                      <w:szCs w:val="18"/>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9" w:type="pct"/>
                  <w:noWrap w:val="0"/>
                  <w:tcMar>
                    <w:top w:w="0" w:type="dxa"/>
                    <w:left w:w="17" w:type="dxa"/>
                    <w:bottom w:w="0" w:type="dxa"/>
                    <w:right w:w="17" w:type="dxa"/>
                  </w:tcMar>
                  <w:vAlign w:val="center"/>
                </w:tcPr>
                <w:p>
                  <w:pPr>
                    <w:spacing w:line="360" w:lineRule="exact"/>
                    <w:ind w:firstLine="20"/>
                    <w:jc w:val="center"/>
                    <w:rPr>
                      <w:rFonts w:hint="default" w:ascii="Times New Roman" w:hAnsi="Times New Roman" w:eastAsia="宋体" w:cs="Times New Roman"/>
                      <w:snapToGrid w:val="0"/>
                      <w:color w:val="000000"/>
                      <w:kern w:val="0"/>
                      <w:sz w:val="18"/>
                      <w:szCs w:val="18"/>
                    </w:rPr>
                  </w:pPr>
                  <w:r>
                    <w:rPr>
                      <w:rFonts w:hint="default" w:ascii="Times New Roman" w:hAnsi="Times New Roman" w:eastAsia="宋体" w:cs="Times New Roman"/>
                      <w:snapToGrid w:val="0"/>
                      <w:color w:val="000000"/>
                      <w:kern w:val="0"/>
                      <w:sz w:val="18"/>
                      <w:szCs w:val="18"/>
                    </w:rPr>
                    <w:t>1</w:t>
                  </w:r>
                </w:p>
              </w:tc>
              <w:tc>
                <w:tcPr>
                  <w:tcW w:w="950" w:type="pct"/>
                  <w:noWrap w:val="0"/>
                  <w:tcMar>
                    <w:top w:w="0" w:type="dxa"/>
                    <w:left w:w="17" w:type="dxa"/>
                    <w:bottom w:w="0" w:type="dxa"/>
                    <w:right w:w="17" w:type="dxa"/>
                  </w:tcMar>
                  <w:vAlign w:val="center"/>
                </w:tcPr>
                <w:p>
                  <w:pPr>
                    <w:snapToGrid w:val="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sz w:val="18"/>
                      <w:szCs w:val="18"/>
                      <w:lang w:val="en-US" w:eastAsia="zh-CN"/>
                    </w:rPr>
                    <w:t>电辊道窑</w:t>
                  </w:r>
                </w:p>
              </w:tc>
              <w:tc>
                <w:tcPr>
                  <w:tcW w:w="842" w:type="pct"/>
                  <w:tcBorders>
                    <w:right w:val="single" w:color="auto" w:sz="2" w:space="0"/>
                  </w:tcBorders>
                  <w:noWrap w:val="0"/>
                  <w:tcMar>
                    <w:top w:w="0" w:type="dxa"/>
                    <w:left w:w="17" w:type="dxa"/>
                    <w:bottom w:w="0" w:type="dxa"/>
                    <w:right w:w="17" w:type="dxa"/>
                  </w:tcMar>
                  <w:vAlign w:val="center"/>
                </w:tcPr>
                <w:p>
                  <w:pPr>
                    <w:spacing w:line="360" w:lineRule="exact"/>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w:t>
                  </w:r>
                </w:p>
              </w:tc>
              <w:tc>
                <w:tcPr>
                  <w:tcW w:w="774" w:type="pct"/>
                  <w:tcBorders>
                    <w:right w:val="single" w:color="auto" w:sz="2" w:space="0"/>
                  </w:tcBorders>
                  <w:noWrap w:val="0"/>
                  <w:tcMar>
                    <w:top w:w="0" w:type="dxa"/>
                    <w:left w:w="17" w:type="dxa"/>
                    <w:bottom w:w="0" w:type="dxa"/>
                    <w:right w:w="17" w:type="dxa"/>
                  </w:tcMar>
                  <w:vAlign w:val="center"/>
                </w:tcPr>
                <w:p>
                  <w:pPr>
                    <w:spacing w:line="360" w:lineRule="exact"/>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sz w:val="18"/>
                      <w:szCs w:val="18"/>
                      <w:lang w:val="en-US" w:eastAsia="zh-CN"/>
                    </w:rPr>
                    <w:t>26</w:t>
                  </w:r>
                  <w:r>
                    <w:rPr>
                      <w:rFonts w:hint="default" w:ascii="Times New Roman" w:hAnsi="Times New Roman" w:eastAsia="宋体" w:cs="Times New Roman"/>
                      <w:snapToGrid w:val="0"/>
                      <w:color w:val="000000"/>
                      <w:kern w:val="0"/>
                      <w:sz w:val="18"/>
                      <w:szCs w:val="18"/>
                      <w:lang w:val="en-US" w:eastAsia="zh-CN" w:bidi="ar"/>
                    </w:rPr>
                    <w:t>m×2m×1.2m</w:t>
                  </w:r>
                </w:p>
              </w:tc>
              <w:tc>
                <w:tcPr>
                  <w:tcW w:w="489" w:type="pct"/>
                  <w:tcBorders>
                    <w:right w:val="single" w:color="auto" w:sz="2" w:space="0"/>
                  </w:tcBorders>
                  <w:noWrap w:val="0"/>
                  <w:tcMar>
                    <w:top w:w="0" w:type="dxa"/>
                    <w:left w:w="17" w:type="dxa"/>
                    <w:bottom w:w="0" w:type="dxa"/>
                    <w:right w:w="17" w:type="dxa"/>
                  </w:tcMar>
                  <w:vAlign w:val="center"/>
                </w:tcPr>
                <w:p>
                  <w:pPr>
                    <w:spacing w:line="360" w:lineRule="exact"/>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w:t>
                  </w:r>
                </w:p>
              </w:tc>
              <w:tc>
                <w:tcPr>
                  <w:tcW w:w="1644" w:type="pct"/>
                  <w:noWrap w:val="0"/>
                  <w:tcMar>
                    <w:top w:w="0" w:type="dxa"/>
                    <w:left w:w="17" w:type="dxa"/>
                    <w:bottom w:w="0" w:type="dxa"/>
                    <w:right w:w="17" w:type="dxa"/>
                  </w:tcMar>
                  <w:vAlign w:val="center"/>
                </w:tcPr>
                <w:p>
                  <w:pPr>
                    <w:spacing w:line="360" w:lineRule="exact"/>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主要能源为电能，置于生产车间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99" w:type="pct"/>
                  <w:noWrap w:val="0"/>
                  <w:tcMar>
                    <w:top w:w="0" w:type="dxa"/>
                    <w:left w:w="17" w:type="dxa"/>
                    <w:bottom w:w="0" w:type="dxa"/>
                    <w:right w:w="17" w:type="dxa"/>
                  </w:tcMar>
                  <w:vAlign w:val="center"/>
                </w:tcPr>
                <w:p>
                  <w:pPr>
                    <w:spacing w:line="360" w:lineRule="exact"/>
                    <w:ind w:firstLine="20"/>
                    <w:jc w:val="center"/>
                    <w:rPr>
                      <w:rFonts w:hint="default" w:ascii="Times New Roman" w:hAnsi="Times New Roman" w:eastAsia="宋体" w:cs="Times New Roman"/>
                      <w:snapToGrid w:val="0"/>
                      <w:color w:val="000000"/>
                      <w:kern w:val="0"/>
                      <w:sz w:val="18"/>
                      <w:szCs w:val="18"/>
                    </w:rPr>
                  </w:pPr>
                  <w:r>
                    <w:rPr>
                      <w:rFonts w:hint="default" w:ascii="Times New Roman" w:hAnsi="Times New Roman" w:eastAsia="宋体" w:cs="Times New Roman"/>
                      <w:snapToGrid w:val="0"/>
                      <w:color w:val="000000"/>
                      <w:kern w:val="0"/>
                      <w:sz w:val="18"/>
                      <w:szCs w:val="18"/>
                    </w:rPr>
                    <w:t>2</w:t>
                  </w:r>
                </w:p>
              </w:tc>
              <w:tc>
                <w:tcPr>
                  <w:tcW w:w="950" w:type="pct"/>
                  <w:noWrap w:val="0"/>
                  <w:tcMar>
                    <w:top w:w="0" w:type="dxa"/>
                    <w:left w:w="17" w:type="dxa"/>
                    <w:bottom w:w="0" w:type="dxa"/>
                    <w:right w:w="17" w:type="dxa"/>
                  </w:tcMar>
                  <w:vAlign w:val="center"/>
                </w:tcPr>
                <w:p>
                  <w:pPr>
                    <w:snapToGrid w:val="0"/>
                    <w:jc w:val="center"/>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rPr>
                    <w:t>箱式电窑</w:t>
                  </w:r>
                </w:p>
              </w:tc>
              <w:tc>
                <w:tcPr>
                  <w:tcW w:w="842" w:type="pct"/>
                  <w:tcBorders>
                    <w:right w:val="single" w:color="auto" w:sz="2" w:space="0"/>
                  </w:tcBorders>
                  <w:noWrap w:val="0"/>
                  <w:tcMar>
                    <w:top w:w="0" w:type="dxa"/>
                    <w:left w:w="17" w:type="dxa"/>
                    <w:bottom w:w="0" w:type="dxa"/>
                    <w:right w:w="17" w:type="dxa"/>
                  </w:tcMar>
                  <w:vAlign w:val="center"/>
                </w:tcPr>
                <w:p>
                  <w:pPr>
                    <w:spacing w:line="320" w:lineRule="exact"/>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w:t>
                  </w:r>
                </w:p>
              </w:tc>
              <w:tc>
                <w:tcPr>
                  <w:tcW w:w="774" w:type="pct"/>
                  <w:tcBorders>
                    <w:right w:val="single" w:color="auto" w:sz="2" w:space="0"/>
                  </w:tcBorders>
                  <w:noWrap w:val="0"/>
                  <w:tcMar>
                    <w:top w:w="0" w:type="dxa"/>
                    <w:left w:w="17" w:type="dxa"/>
                    <w:bottom w:w="0" w:type="dxa"/>
                    <w:right w:w="17" w:type="dxa"/>
                  </w:tcMar>
                  <w:vAlign w:val="center"/>
                </w:tcPr>
                <w:p>
                  <w:pPr>
                    <w:spacing w:line="320" w:lineRule="exact"/>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2m³</w:t>
                  </w:r>
                </w:p>
              </w:tc>
              <w:tc>
                <w:tcPr>
                  <w:tcW w:w="489" w:type="pct"/>
                  <w:tcBorders>
                    <w:right w:val="single" w:color="auto" w:sz="2" w:space="0"/>
                  </w:tcBorders>
                  <w:noWrap w:val="0"/>
                  <w:tcMar>
                    <w:top w:w="0" w:type="dxa"/>
                    <w:left w:w="17" w:type="dxa"/>
                    <w:bottom w:w="0" w:type="dxa"/>
                    <w:right w:w="17" w:type="dxa"/>
                  </w:tcMar>
                  <w:vAlign w:val="center"/>
                </w:tcPr>
                <w:p>
                  <w:pPr>
                    <w:spacing w:line="360" w:lineRule="exact"/>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5</w:t>
                  </w:r>
                </w:p>
              </w:tc>
              <w:tc>
                <w:tcPr>
                  <w:tcW w:w="1644" w:type="pct"/>
                  <w:noWrap w:val="0"/>
                  <w:tcMar>
                    <w:top w:w="0" w:type="dxa"/>
                    <w:left w:w="17" w:type="dxa"/>
                    <w:bottom w:w="0" w:type="dxa"/>
                    <w:right w:w="17" w:type="dxa"/>
                  </w:tcMar>
                  <w:vAlign w:val="center"/>
                </w:tcPr>
                <w:p>
                  <w:pPr>
                    <w:spacing w:line="360" w:lineRule="exact"/>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主要能源为电能，置于生产车间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99" w:type="pct"/>
                  <w:noWrap w:val="0"/>
                  <w:tcMar>
                    <w:top w:w="0" w:type="dxa"/>
                    <w:left w:w="17" w:type="dxa"/>
                    <w:bottom w:w="0" w:type="dxa"/>
                    <w:right w:w="17" w:type="dxa"/>
                  </w:tcMar>
                  <w:vAlign w:val="center"/>
                </w:tcPr>
                <w:p>
                  <w:pPr>
                    <w:spacing w:line="360" w:lineRule="exact"/>
                    <w:ind w:firstLine="20"/>
                    <w:jc w:val="center"/>
                    <w:rPr>
                      <w:rFonts w:hint="default" w:ascii="Times New Roman" w:hAnsi="Times New Roman" w:eastAsia="宋体" w:cs="Times New Roman"/>
                      <w:snapToGrid w:val="0"/>
                      <w:color w:val="000000"/>
                      <w:kern w:val="0"/>
                      <w:sz w:val="18"/>
                      <w:szCs w:val="18"/>
                      <w:lang w:val="en-US" w:eastAsia="zh-CN"/>
                    </w:rPr>
                  </w:pPr>
                  <w:r>
                    <w:rPr>
                      <w:rFonts w:hint="default" w:ascii="Times New Roman" w:hAnsi="Times New Roman" w:eastAsia="宋体" w:cs="Times New Roman"/>
                      <w:snapToGrid w:val="0"/>
                      <w:color w:val="000000"/>
                      <w:kern w:val="0"/>
                      <w:sz w:val="18"/>
                      <w:szCs w:val="18"/>
                      <w:lang w:val="en-US" w:eastAsia="zh-CN"/>
                    </w:rPr>
                    <w:t>3</w:t>
                  </w:r>
                </w:p>
              </w:tc>
              <w:tc>
                <w:tcPr>
                  <w:tcW w:w="950" w:type="pct"/>
                  <w:noWrap w:val="0"/>
                  <w:tcMar>
                    <w:top w:w="0" w:type="dxa"/>
                    <w:left w:w="17" w:type="dxa"/>
                    <w:bottom w:w="0" w:type="dxa"/>
                    <w:right w:w="17" w:type="dxa"/>
                  </w:tcMar>
                  <w:vAlign w:val="center"/>
                </w:tcPr>
                <w:p>
                  <w:pPr>
                    <w:snapToGrid w:val="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喷淋塔</w:t>
                  </w:r>
                </w:p>
              </w:tc>
              <w:tc>
                <w:tcPr>
                  <w:tcW w:w="842" w:type="pct"/>
                  <w:tcBorders>
                    <w:right w:val="single" w:color="auto" w:sz="2" w:space="0"/>
                  </w:tcBorders>
                  <w:noWrap w:val="0"/>
                  <w:tcMar>
                    <w:top w:w="0" w:type="dxa"/>
                    <w:left w:w="17" w:type="dxa"/>
                    <w:bottom w:w="0" w:type="dxa"/>
                    <w:right w:w="17" w:type="dxa"/>
                  </w:tcMar>
                  <w:vAlign w:val="center"/>
                </w:tcPr>
                <w:p>
                  <w:pPr>
                    <w:spacing w:line="320" w:lineRule="exact"/>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sz w:val="18"/>
                      <w:szCs w:val="18"/>
                    </w:rPr>
                    <w:t>CH-spL-</w:t>
                  </w:r>
                </w:p>
              </w:tc>
              <w:tc>
                <w:tcPr>
                  <w:tcW w:w="774" w:type="pct"/>
                  <w:tcBorders>
                    <w:right w:val="single" w:color="auto" w:sz="2" w:space="0"/>
                  </w:tcBorders>
                  <w:noWrap w:val="0"/>
                  <w:tcMar>
                    <w:top w:w="0" w:type="dxa"/>
                    <w:left w:w="17" w:type="dxa"/>
                    <w:bottom w:w="0" w:type="dxa"/>
                    <w:right w:w="17" w:type="dxa"/>
                  </w:tcMar>
                  <w:vAlign w:val="center"/>
                </w:tcPr>
                <w:p>
                  <w:pPr>
                    <w:spacing w:line="320" w:lineRule="exact"/>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风量5000m³/h</w:t>
                  </w:r>
                </w:p>
              </w:tc>
              <w:tc>
                <w:tcPr>
                  <w:tcW w:w="489" w:type="pct"/>
                  <w:tcBorders>
                    <w:right w:val="single" w:color="auto" w:sz="2" w:space="0"/>
                  </w:tcBorders>
                  <w:noWrap w:val="0"/>
                  <w:tcMar>
                    <w:top w:w="0" w:type="dxa"/>
                    <w:left w:w="17" w:type="dxa"/>
                    <w:bottom w:w="0" w:type="dxa"/>
                    <w:right w:w="17" w:type="dxa"/>
                  </w:tcMar>
                  <w:vAlign w:val="center"/>
                </w:tcPr>
                <w:p>
                  <w:pPr>
                    <w:spacing w:line="360" w:lineRule="exact"/>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1</w:t>
                  </w:r>
                </w:p>
              </w:tc>
              <w:tc>
                <w:tcPr>
                  <w:tcW w:w="1644" w:type="pct"/>
                  <w:noWrap w:val="0"/>
                  <w:tcMar>
                    <w:top w:w="0" w:type="dxa"/>
                    <w:left w:w="17" w:type="dxa"/>
                    <w:bottom w:w="0" w:type="dxa"/>
                    <w:right w:w="17" w:type="dxa"/>
                  </w:tcMar>
                  <w:vAlign w:val="center"/>
                </w:tcPr>
                <w:p>
                  <w:pPr>
                    <w:spacing w:line="360" w:lineRule="exact"/>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主要能源为电能，置于生产车间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9" w:type="pct"/>
                  <w:noWrap w:val="0"/>
                  <w:tcMar>
                    <w:top w:w="0" w:type="dxa"/>
                    <w:left w:w="17" w:type="dxa"/>
                    <w:bottom w:w="0" w:type="dxa"/>
                    <w:right w:w="17" w:type="dxa"/>
                  </w:tcMar>
                  <w:vAlign w:val="center"/>
                </w:tcPr>
                <w:p>
                  <w:pPr>
                    <w:spacing w:line="360" w:lineRule="exact"/>
                    <w:ind w:firstLine="20"/>
                    <w:jc w:val="center"/>
                    <w:rPr>
                      <w:rFonts w:hint="default" w:ascii="Times New Roman" w:hAnsi="Times New Roman" w:eastAsia="宋体" w:cs="Times New Roman"/>
                      <w:snapToGrid w:val="0"/>
                      <w:color w:val="000000"/>
                      <w:kern w:val="0"/>
                      <w:sz w:val="18"/>
                      <w:szCs w:val="18"/>
                      <w:lang w:val="en-US" w:eastAsia="zh-CN"/>
                    </w:rPr>
                  </w:pPr>
                  <w:r>
                    <w:rPr>
                      <w:rFonts w:hint="default" w:ascii="Times New Roman" w:hAnsi="Times New Roman" w:eastAsia="宋体" w:cs="Times New Roman"/>
                      <w:snapToGrid w:val="0"/>
                      <w:color w:val="000000"/>
                      <w:kern w:val="0"/>
                      <w:sz w:val="18"/>
                      <w:szCs w:val="18"/>
                      <w:lang w:val="en-US" w:eastAsia="zh-CN"/>
                    </w:rPr>
                    <w:t>4</w:t>
                  </w:r>
                </w:p>
              </w:tc>
              <w:tc>
                <w:tcPr>
                  <w:tcW w:w="950" w:type="pct"/>
                  <w:noWrap w:val="0"/>
                  <w:tcMar>
                    <w:top w:w="0" w:type="dxa"/>
                    <w:left w:w="17" w:type="dxa"/>
                    <w:bottom w:w="0" w:type="dxa"/>
                    <w:right w:w="17" w:type="dxa"/>
                  </w:tcMar>
                  <w:vAlign w:val="center"/>
                </w:tcPr>
                <w:p>
                  <w:pPr>
                    <w:spacing w:line="0" w:lineRule="atLeast"/>
                    <w:jc w:val="center"/>
                    <w:rPr>
                      <w:rFonts w:hint="default" w:ascii="Times New Roman" w:hAnsi="Times New Roman" w:eastAsia="宋体" w:cs="Times New Roman"/>
                      <w:color w:val="000000"/>
                      <w:sz w:val="18"/>
                      <w:szCs w:val="18"/>
                      <w:lang w:val="en-US"/>
                    </w:rPr>
                  </w:pPr>
                  <w:r>
                    <w:rPr>
                      <w:rFonts w:hint="default" w:ascii="Times New Roman" w:hAnsi="Times New Roman" w:cs="Times New Roman"/>
                      <w:color w:val="000000"/>
                      <w:sz w:val="18"/>
                      <w:szCs w:val="18"/>
                      <w:lang w:val="en-US" w:eastAsia="zh-CN"/>
                    </w:rPr>
                    <w:t>活性炭</w:t>
                  </w:r>
                  <w:r>
                    <w:rPr>
                      <w:rFonts w:hint="default" w:ascii="Times New Roman" w:hAnsi="Times New Roman" w:eastAsia="宋体" w:cs="Times New Roman"/>
                      <w:color w:val="000000"/>
                      <w:sz w:val="18"/>
                      <w:szCs w:val="18"/>
                      <w:lang w:val="en-US" w:eastAsia="zh-CN"/>
                    </w:rPr>
                    <w:t>箱</w:t>
                  </w:r>
                </w:p>
              </w:tc>
              <w:tc>
                <w:tcPr>
                  <w:tcW w:w="842" w:type="pct"/>
                  <w:tcBorders>
                    <w:right w:val="single" w:color="auto" w:sz="2" w:space="0"/>
                  </w:tcBorders>
                  <w:noWrap w:val="0"/>
                  <w:tcMar>
                    <w:top w:w="0" w:type="dxa"/>
                    <w:left w:w="17" w:type="dxa"/>
                    <w:bottom w:w="0" w:type="dxa"/>
                    <w:right w:w="17" w:type="dxa"/>
                  </w:tcMar>
                  <w:vAlign w:val="center"/>
                </w:tcPr>
                <w:p>
                  <w:pPr>
                    <w:spacing w:line="0" w:lineRule="atLeast"/>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auto"/>
                      <w:sz w:val="18"/>
                      <w:szCs w:val="18"/>
                    </w:rPr>
                    <w:t>CH-HXT-</w:t>
                  </w:r>
                </w:p>
              </w:tc>
              <w:tc>
                <w:tcPr>
                  <w:tcW w:w="774" w:type="pct"/>
                  <w:tcBorders>
                    <w:right w:val="single" w:color="auto" w:sz="2" w:space="0"/>
                  </w:tcBorders>
                  <w:noWrap w:val="0"/>
                  <w:tcMar>
                    <w:top w:w="0" w:type="dxa"/>
                    <w:left w:w="17" w:type="dxa"/>
                    <w:bottom w:w="0" w:type="dxa"/>
                    <w:right w:w="17" w:type="dxa"/>
                  </w:tcMar>
                  <w:vAlign w:val="center"/>
                </w:tcPr>
                <w:p>
                  <w:pPr>
                    <w:spacing w:line="0" w:lineRule="atLeast"/>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kern w:val="0"/>
                      <w:sz w:val="18"/>
                      <w:szCs w:val="18"/>
                      <w:highlight w:val="none"/>
                      <w:lang w:val="en-US" w:eastAsia="zh-CN"/>
                    </w:rPr>
                    <w:t>风量5000m³/h</w:t>
                  </w:r>
                </w:p>
              </w:tc>
              <w:tc>
                <w:tcPr>
                  <w:tcW w:w="489" w:type="pct"/>
                  <w:tcBorders>
                    <w:right w:val="single" w:color="auto" w:sz="2" w:space="0"/>
                  </w:tcBorders>
                  <w:noWrap w:val="0"/>
                  <w:tcMar>
                    <w:top w:w="0" w:type="dxa"/>
                    <w:left w:w="17" w:type="dxa"/>
                    <w:bottom w:w="0" w:type="dxa"/>
                    <w:right w:w="17" w:type="dxa"/>
                  </w:tcMar>
                  <w:vAlign w:val="center"/>
                </w:tcPr>
                <w:p>
                  <w:pPr>
                    <w:spacing w:line="0" w:lineRule="atLeast"/>
                    <w:jc w:val="center"/>
                    <w:rPr>
                      <w:rFonts w:hint="default" w:ascii="Times New Roman" w:hAnsi="Times New Roman" w:eastAsia="宋体" w:cs="Times New Roman"/>
                      <w:color w:val="000000"/>
                      <w:sz w:val="18"/>
                      <w:szCs w:val="18"/>
                      <w:lang w:val="en-US" w:eastAsia="zh-CN"/>
                    </w:rPr>
                  </w:pPr>
                  <w:r>
                    <w:rPr>
                      <w:rFonts w:hint="default" w:ascii="Times New Roman" w:hAnsi="Times New Roman" w:cs="Times New Roman"/>
                      <w:color w:val="000000"/>
                      <w:sz w:val="18"/>
                      <w:szCs w:val="18"/>
                      <w:lang w:val="en-US" w:eastAsia="zh-CN"/>
                    </w:rPr>
                    <w:t>1</w:t>
                  </w:r>
                </w:p>
              </w:tc>
              <w:tc>
                <w:tcPr>
                  <w:tcW w:w="1644" w:type="pct"/>
                  <w:noWrap w:val="0"/>
                  <w:tcMar>
                    <w:top w:w="0" w:type="dxa"/>
                    <w:left w:w="17" w:type="dxa"/>
                    <w:bottom w:w="0" w:type="dxa"/>
                    <w:right w:w="17" w:type="dxa"/>
                  </w:tcMar>
                  <w:vAlign w:val="center"/>
                </w:tcPr>
                <w:p>
                  <w:pPr>
                    <w:spacing w:line="0" w:lineRule="atLeast"/>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highlight w:val="none"/>
                      <w:lang w:val="en-US" w:eastAsia="zh-CN"/>
                    </w:rPr>
                    <w:t>主要能源为电能，置于生产车间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9" w:type="pct"/>
                  <w:noWrap w:val="0"/>
                  <w:tcMar>
                    <w:top w:w="0" w:type="dxa"/>
                    <w:left w:w="17" w:type="dxa"/>
                    <w:bottom w:w="0" w:type="dxa"/>
                    <w:right w:w="17" w:type="dxa"/>
                  </w:tcMar>
                  <w:vAlign w:val="center"/>
                </w:tcPr>
                <w:p>
                  <w:pPr>
                    <w:spacing w:line="360" w:lineRule="exact"/>
                    <w:ind w:firstLine="20" w:firstLineChars="0"/>
                    <w:jc w:val="center"/>
                    <w:rPr>
                      <w:rFonts w:hint="default" w:ascii="Times New Roman" w:hAnsi="Times New Roman" w:eastAsia="宋体" w:cs="Times New Roman"/>
                      <w:snapToGrid w:val="0"/>
                      <w:color w:val="000000"/>
                      <w:kern w:val="0"/>
                      <w:sz w:val="18"/>
                      <w:szCs w:val="18"/>
                      <w:lang w:val="en-US" w:eastAsia="zh-CN"/>
                    </w:rPr>
                  </w:pPr>
                  <w:r>
                    <w:rPr>
                      <w:rFonts w:hint="default" w:ascii="Times New Roman" w:hAnsi="Times New Roman" w:eastAsia="宋体" w:cs="Times New Roman"/>
                      <w:snapToGrid w:val="0"/>
                      <w:color w:val="000000"/>
                      <w:kern w:val="0"/>
                      <w:sz w:val="18"/>
                      <w:szCs w:val="18"/>
                      <w:lang w:val="en-US" w:eastAsia="zh-CN"/>
                    </w:rPr>
                    <w:t>合计</w:t>
                  </w:r>
                </w:p>
              </w:tc>
              <w:tc>
                <w:tcPr>
                  <w:tcW w:w="950" w:type="pct"/>
                  <w:noWrap w:val="0"/>
                  <w:tcMar>
                    <w:top w:w="0" w:type="dxa"/>
                    <w:left w:w="17" w:type="dxa"/>
                    <w:bottom w:w="0" w:type="dxa"/>
                    <w:right w:w="17" w:type="dxa"/>
                  </w:tcMar>
                  <w:vAlign w:val="center"/>
                </w:tcPr>
                <w:p>
                  <w:pPr>
                    <w:spacing w:line="0" w:lineRule="atLeast"/>
                    <w:jc w:val="center"/>
                    <w:rPr>
                      <w:rFonts w:hint="default" w:ascii="Times New Roman" w:hAnsi="Times New Roman" w:eastAsia="宋体" w:cs="Times New Roman"/>
                      <w:color w:val="000000"/>
                      <w:sz w:val="18"/>
                      <w:szCs w:val="18"/>
                    </w:rPr>
                  </w:pPr>
                </w:p>
              </w:tc>
              <w:tc>
                <w:tcPr>
                  <w:tcW w:w="842" w:type="pct"/>
                  <w:tcBorders>
                    <w:right w:val="single" w:color="auto" w:sz="2" w:space="0"/>
                  </w:tcBorders>
                  <w:noWrap w:val="0"/>
                  <w:tcMar>
                    <w:top w:w="0" w:type="dxa"/>
                    <w:left w:w="17" w:type="dxa"/>
                    <w:bottom w:w="0" w:type="dxa"/>
                    <w:right w:w="17" w:type="dxa"/>
                  </w:tcMar>
                  <w:vAlign w:val="center"/>
                </w:tcPr>
                <w:p>
                  <w:pPr>
                    <w:spacing w:line="0" w:lineRule="atLeast"/>
                    <w:jc w:val="center"/>
                    <w:rPr>
                      <w:rFonts w:hint="default" w:ascii="Times New Roman" w:hAnsi="Times New Roman" w:eastAsia="宋体" w:cs="Times New Roman"/>
                      <w:color w:val="000000"/>
                      <w:sz w:val="18"/>
                      <w:szCs w:val="18"/>
                    </w:rPr>
                  </w:pPr>
                </w:p>
              </w:tc>
              <w:tc>
                <w:tcPr>
                  <w:tcW w:w="774" w:type="pct"/>
                  <w:tcBorders>
                    <w:right w:val="single" w:color="auto" w:sz="2" w:space="0"/>
                  </w:tcBorders>
                  <w:noWrap w:val="0"/>
                  <w:tcMar>
                    <w:top w:w="0" w:type="dxa"/>
                    <w:left w:w="17" w:type="dxa"/>
                    <w:bottom w:w="0" w:type="dxa"/>
                    <w:right w:w="17" w:type="dxa"/>
                  </w:tcMar>
                  <w:vAlign w:val="center"/>
                </w:tcPr>
                <w:p>
                  <w:pPr>
                    <w:spacing w:line="0" w:lineRule="atLeast"/>
                    <w:jc w:val="center"/>
                    <w:rPr>
                      <w:rFonts w:hint="default" w:ascii="Times New Roman" w:hAnsi="Times New Roman" w:eastAsia="宋体" w:cs="Times New Roman"/>
                      <w:color w:val="000000"/>
                      <w:sz w:val="18"/>
                      <w:szCs w:val="18"/>
                    </w:rPr>
                  </w:pPr>
                </w:p>
              </w:tc>
              <w:tc>
                <w:tcPr>
                  <w:tcW w:w="489" w:type="pct"/>
                  <w:tcBorders>
                    <w:right w:val="single" w:color="auto" w:sz="2" w:space="0"/>
                  </w:tcBorders>
                  <w:noWrap w:val="0"/>
                  <w:tcMar>
                    <w:top w:w="0" w:type="dxa"/>
                    <w:left w:w="17" w:type="dxa"/>
                    <w:bottom w:w="0" w:type="dxa"/>
                    <w:right w:w="17" w:type="dxa"/>
                  </w:tcMar>
                  <w:vAlign w:val="center"/>
                </w:tcPr>
                <w:p>
                  <w:pPr>
                    <w:spacing w:line="0" w:lineRule="atLeast"/>
                    <w:jc w:val="center"/>
                    <w:rPr>
                      <w:rFonts w:hint="default" w:ascii="Times New Roman" w:hAnsi="Times New Roman" w:eastAsia="宋体" w:cs="Times New Roman"/>
                      <w:color w:val="000000"/>
                      <w:sz w:val="18"/>
                      <w:szCs w:val="18"/>
                      <w:lang w:val="en-US" w:eastAsia="zh-CN"/>
                    </w:rPr>
                  </w:pPr>
                  <w:r>
                    <w:rPr>
                      <w:rFonts w:hint="default" w:ascii="Times New Roman" w:hAnsi="Times New Roman" w:cs="Times New Roman"/>
                      <w:color w:val="000000"/>
                      <w:sz w:val="18"/>
                      <w:szCs w:val="18"/>
                      <w:lang w:val="en-US" w:eastAsia="zh-CN"/>
                    </w:rPr>
                    <w:t>8</w:t>
                  </w:r>
                </w:p>
              </w:tc>
              <w:tc>
                <w:tcPr>
                  <w:tcW w:w="1644" w:type="pct"/>
                  <w:noWrap w:val="0"/>
                  <w:tcMar>
                    <w:top w:w="0" w:type="dxa"/>
                    <w:left w:w="17" w:type="dxa"/>
                    <w:bottom w:w="0" w:type="dxa"/>
                    <w:right w:w="17" w:type="dxa"/>
                  </w:tcMar>
                  <w:vAlign w:val="center"/>
                </w:tcPr>
                <w:p>
                  <w:pPr>
                    <w:spacing w:line="0" w:lineRule="atLeast"/>
                    <w:jc w:val="center"/>
                    <w:rPr>
                      <w:rFonts w:hint="default" w:ascii="Times New Roman" w:hAnsi="Times New Roman" w:eastAsia="宋体" w:cs="Times New Roman"/>
                      <w:color w:val="000000"/>
                      <w:sz w:val="18"/>
                      <w:szCs w:val="18"/>
                    </w:rPr>
                  </w:pPr>
                </w:p>
              </w:tc>
            </w:tr>
          </w:tbl>
          <w:p>
            <w:pPr>
              <w:autoSpaceDE w:val="0"/>
              <w:autoSpaceDN w:val="0"/>
              <w:adjustRightInd w:val="0"/>
              <w:spacing w:line="500" w:lineRule="exact"/>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本项目新增</w:t>
            </w:r>
            <w:r>
              <w:rPr>
                <w:rFonts w:hint="default" w:ascii="Times New Roman" w:hAnsi="Times New Roman" w:cs="Times New Roman"/>
                <w:sz w:val="21"/>
                <w:szCs w:val="21"/>
                <w:lang w:val="en-US" w:eastAsia="zh-CN"/>
              </w:rPr>
              <w:t>喷淋塔</w:t>
            </w:r>
            <w:r>
              <w:rPr>
                <w:rFonts w:hint="default" w:ascii="Times New Roman" w:hAnsi="Times New Roman" w:eastAsia="宋体" w:cs="Times New Roman"/>
                <w:sz w:val="21"/>
                <w:szCs w:val="21"/>
                <w:lang w:val="en-US" w:eastAsia="zh-CN"/>
              </w:rPr>
              <w:t>1座、</w:t>
            </w:r>
            <w:r>
              <w:rPr>
                <w:rFonts w:hint="default" w:ascii="Times New Roman" w:hAnsi="Times New Roman" w:cs="Times New Roman"/>
                <w:sz w:val="21"/>
                <w:szCs w:val="21"/>
                <w:lang w:val="en-US" w:eastAsia="zh-CN"/>
              </w:rPr>
              <w:t>活性炭</w:t>
            </w:r>
            <w:r>
              <w:rPr>
                <w:rFonts w:hint="default" w:ascii="Times New Roman" w:hAnsi="Times New Roman" w:eastAsia="宋体" w:cs="Times New Roman"/>
                <w:color w:val="auto"/>
                <w:sz w:val="21"/>
                <w:szCs w:val="21"/>
                <w:lang w:val="en-US" w:eastAsia="zh-CN"/>
              </w:rPr>
              <w:t>箱</w:t>
            </w:r>
            <w:r>
              <w:rPr>
                <w:rFonts w:hint="default" w:ascii="Times New Roman" w:hAnsi="Times New Roman" w:cs="Times New Roman"/>
                <w:color w:val="auto"/>
                <w:sz w:val="21"/>
                <w:szCs w:val="21"/>
                <w:lang w:val="en-US" w:eastAsia="zh-CN"/>
              </w:rPr>
              <w:t>1台</w:t>
            </w:r>
            <w:r>
              <w:rPr>
                <w:rFonts w:hint="default" w:ascii="Times New Roman" w:hAnsi="Times New Roman" w:eastAsia="宋体" w:cs="Times New Roman"/>
                <w:sz w:val="21"/>
                <w:szCs w:val="21"/>
                <w:lang w:val="en-US" w:eastAsia="zh-CN"/>
              </w:rPr>
              <w:t>。</w:t>
            </w:r>
          </w:p>
          <w:p>
            <w:pPr>
              <w:pStyle w:val="15"/>
              <w:keepNext w:val="0"/>
              <w:keepLines w:val="0"/>
              <w:pageBreakBefore w:val="0"/>
              <w:widowControl w:val="0"/>
              <w:numPr>
                <w:ilvl w:val="0"/>
                <w:numId w:val="0"/>
              </w:numPr>
              <w:kinsoku/>
              <w:wordWrap/>
              <w:overflowPunct/>
              <w:topLinePunct w:val="0"/>
              <w:autoSpaceDE/>
              <w:autoSpaceDN/>
              <w:bidi w:val="0"/>
              <w:spacing w:line="500" w:lineRule="exact"/>
              <w:ind w:left="0" w:right="0" w:righ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电辊道窑、箱式电窑年生产时间为6120h/a。电辊道窑在窑炉尾部设置集气罩、箱式窑炉在窑炉上方设置集气罩，厂区内窑炉经风机引入一套喷淋塔+</w:t>
            </w:r>
            <w:r>
              <w:rPr>
                <w:rFonts w:hint="default" w:ascii="Times New Roman" w:hAnsi="Times New Roman" w:cs="Times New Roman"/>
                <w:sz w:val="21"/>
                <w:szCs w:val="21"/>
                <w:lang w:val="en-US" w:eastAsia="zh-CN"/>
              </w:rPr>
              <w:t>活性炭</w:t>
            </w:r>
            <w:r>
              <w:rPr>
                <w:rFonts w:hint="default" w:ascii="Times New Roman" w:hAnsi="Times New Roman" w:eastAsia="宋体" w:cs="Times New Roman"/>
                <w:sz w:val="21"/>
                <w:szCs w:val="21"/>
                <w:lang w:val="en-US" w:eastAsia="zh-CN"/>
              </w:rPr>
              <w:t>箱+15m高排气筒排放。</w:t>
            </w:r>
            <w:r>
              <w:rPr>
                <w:rFonts w:hint="default" w:ascii="Times New Roman" w:hAnsi="Times New Roman" w:eastAsia="宋体" w:cs="Times New Roman"/>
                <w:color w:val="auto"/>
                <w:sz w:val="21"/>
                <w:szCs w:val="21"/>
                <w:lang w:val="en-US" w:eastAsia="zh-CN"/>
              </w:rPr>
              <w:t>本项目现有1条电辊道窑、5座箱式电窑、1</w:t>
            </w:r>
            <w:r>
              <w:rPr>
                <w:rFonts w:hint="default" w:ascii="Times New Roman" w:hAnsi="Times New Roman" w:cs="Times New Roman"/>
                <w:color w:val="auto"/>
                <w:sz w:val="21"/>
                <w:szCs w:val="21"/>
                <w:lang w:val="en-US" w:eastAsia="zh-CN"/>
              </w:rPr>
              <w:t>座</w:t>
            </w:r>
            <w:r>
              <w:rPr>
                <w:rFonts w:hint="default" w:ascii="Times New Roman" w:hAnsi="Times New Roman" w:eastAsia="宋体" w:cs="Times New Roman"/>
                <w:color w:val="auto"/>
                <w:sz w:val="21"/>
                <w:szCs w:val="21"/>
                <w:lang w:val="en-US" w:eastAsia="zh-CN"/>
              </w:rPr>
              <w:t>喷淋塔、1台</w:t>
            </w:r>
            <w:r>
              <w:rPr>
                <w:rFonts w:hint="default" w:ascii="Times New Roman" w:hAnsi="Times New Roman" w:cs="Times New Roman"/>
                <w:color w:val="auto"/>
                <w:sz w:val="21"/>
                <w:szCs w:val="21"/>
                <w:lang w:val="en-US" w:eastAsia="zh-CN"/>
              </w:rPr>
              <w:t>活性炭</w:t>
            </w:r>
            <w:r>
              <w:rPr>
                <w:rFonts w:hint="default" w:ascii="Times New Roman" w:hAnsi="Times New Roman" w:eastAsia="宋体" w:cs="Times New Roman"/>
                <w:color w:val="auto"/>
                <w:sz w:val="21"/>
                <w:szCs w:val="21"/>
                <w:lang w:val="en-US" w:eastAsia="zh-CN"/>
              </w:rPr>
              <w:t>箱，厂区内共计1个排气筒。</w:t>
            </w:r>
          </w:p>
          <w:p>
            <w:pPr>
              <w:keepNext w:val="0"/>
              <w:keepLines w:val="0"/>
              <w:pageBreakBefore w:val="0"/>
              <w:widowControl w:val="0"/>
              <w:kinsoku/>
              <w:wordWrap/>
              <w:overflowPunct/>
              <w:topLinePunct w:val="0"/>
              <w:autoSpaceDE w:val="0"/>
              <w:autoSpaceDN w:val="0"/>
              <w:bidi w:val="0"/>
              <w:adjustRightInd w:val="0"/>
              <w:snapToGrid/>
              <w:spacing w:line="500" w:lineRule="exact"/>
              <w:ind w:firstLine="315" w:firstLineChars="15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eastAsia" w:cs="Times New Roman"/>
                <w:color w:val="auto"/>
                <w:sz w:val="21"/>
                <w:szCs w:val="21"/>
                <w:lang w:val="en-US" w:eastAsia="zh-CN"/>
              </w:rPr>
              <w:t>5</w:t>
            </w:r>
            <w:r>
              <w:rPr>
                <w:rFonts w:hint="default" w:ascii="Times New Roman" w:hAnsi="Times New Roman" w:cs="Times New Roman"/>
                <w:color w:val="auto"/>
                <w:sz w:val="21"/>
                <w:szCs w:val="21"/>
              </w:rPr>
              <w:t>）工程投资：项目总投资</w:t>
            </w:r>
            <w:r>
              <w:rPr>
                <w:rFonts w:hint="default" w:ascii="Times New Roman" w:hAnsi="Times New Roman" w:cs="Times New Roman"/>
                <w:color w:val="auto"/>
                <w:sz w:val="21"/>
                <w:szCs w:val="21"/>
                <w:lang w:val="en-US" w:eastAsia="zh-CN"/>
              </w:rPr>
              <w:t>80</w:t>
            </w:r>
            <w:r>
              <w:rPr>
                <w:rFonts w:hint="default" w:ascii="Times New Roman" w:hAnsi="Times New Roman" w:cs="Times New Roman"/>
                <w:color w:val="auto"/>
                <w:sz w:val="21"/>
                <w:szCs w:val="21"/>
              </w:rPr>
              <w:t>元，</w:t>
            </w:r>
            <w:r>
              <w:rPr>
                <w:rFonts w:hint="default" w:ascii="Times New Roman" w:hAnsi="Times New Roman" w:cs="Times New Roman"/>
                <w:color w:val="auto"/>
                <w:sz w:val="21"/>
                <w:szCs w:val="21"/>
                <w:highlight w:val="none"/>
              </w:rPr>
              <w:t>环保投资为</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万元，占总投资的</w:t>
            </w:r>
            <w:r>
              <w:rPr>
                <w:rFonts w:hint="default" w:ascii="Times New Roman" w:hAnsi="Times New Roman" w:cs="Times New Roman"/>
                <w:color w:val="auto"/>
                <w:sz w:val="21"/>
                <w:szCs w:val="21"/>
                <w:highlight w:val="none"/>
                <w:lang w:val="en-US" w:eastAsia="zh-CN"/>
              </w:rPr>
              <w:t>0.05</w:t>
            </w:r>
            <w:r>
              <w:rPr>
                <w:rFonts w:hint="default" w:ascii="Times New Roman" w:hAnsi="Times New Roman" w:cs="Times New Roman"/>
                <w:color w:val="auto"/>
                <w:sz w:val="21"/>
                <w:szCs w:val="21"/>
                <w:highlight w:val="none"/>
              </w:rPr>
              <w:t>%。</w:t>
            </w:r>
          </w:p>
          <w:p>
            <w:pPr>
              <w:keepNext w:val="0"/>
              <w:keepLines w:val="0"/>
              <w:pageBreakBefore w:val="0"/>
              <w:widowControl w:val="0"/>
              <w:kinsoku/>
              <w:wordWrap/>
              <w:overflowPunct/>
              <w:topLinePunct w:val="0"/>
              <w:autoSpaceDE w:val="0"/>
              <w:autoSpaceDN w:val="0"/>
              <w:bidi w:val="0"/>
              <w:adjustRightInd w:val="0"/>
              <w:snapToGrid/>
              <w:spacing w:line="500" w:lineRule="exact"/>
              <w:ind w:firstLine="315" w:firstLineChars="15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rPr>
              <w:t>（</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rPr>
              <w:t>）总图布置：</w:t>
            </w:r>
            <w:r>
              <w:rPr>
                <w:rFonts w:hint="default" w:ascii="Times New Roman" w:hAnsi="Times New Roman" w:eastAsia="宋体" w:cs="Times New Roman"/>
                <w:color w:val="auto"/>
                <w:sz w:val="21"/>
                <w:szCs w:val="21"/>
                <w:lang w:eastAsia="zh-CN"/>
              </w:rPr>
              <w:t>本项目为</w:t>
            </w:r>
            <w:r>
              <w:rPr>
                <w:rFonts w:hint="default" w:ascii="Times New Roman" w:hAnsi="Times New Roman" w:eastAsia="宋体" w:cs="Times New Roman"/>
                <w:color w:val="auto"/>
                <w:sz w:val="21"/>
                <w:szCs w:val="21"/>
                <w:lang w:val="en-US" w:eastAsia="zh-CN"/>
              </w:rPr>
              <w:t>扩建</w:t>
            </w:r>
            <w:r>
              <w:rPr>
                <w:rFonts w:hint="default" w:ascii="Times New Roman" w:hAnsi="Times New Roman" w:eastAsia="宋体" w:cs="Times New Roman"/>
                <w:color w:val="auto"/>
                <w:sz w:val="21"/>
                <w:szCs w:val="21"/>
                <w:lang w:eastAsia="zh-CN"/>
              </w:rPr>
              <w:t>项目，在现有车间内进行。</w:t>
            </w:r>
            <w:r>
              <w:rPr>
                <w:rFonts w:hint="default" w:ascii="Times New Roman" w:hAnsi="Times New Roman" w:eastAsia="宋体" w:cs="Times New Roman"/>
                <w:color w:val="auto"/>
                <w:sz w:val="21"/>
                <w:szCs w:val="21"/>
                <w:lang w:val="en-US" w:eastAsia="zh-CN"/>
              </w:rPr>
              <w:t>厂区南侧部位设置一座生产车间，车间内设置各个生产区域。厂区东侧设置为库房。厂区北侧设置为两层办公室。厂区</w:t>
            </w:r>
            <w:r>
              <w:rPr>
                <w:rFonts w:hint="eastAsia" w:cs="Times New Roman"/>
                <w:color w:val="auto"/>
                <w:sz w:val="21"/>
                <w:szCs w:val="21"/>
                <w:lang w:val="en-US" w:eastAsia="zh-CN"/>
              </w:rPr>
              <w:t>东</w:t>
            </w:r>
            <w:r>
              <w:rPr>
                <w:rFonts w:hint="default" w:ascii="Times New Roman" w:hAnsi="Times New Roman" w:eastAsia="宋体" w:cs="Times New Roman"/>
                <w:color w:val="auto"/>
                <w:sz w:val="21"/>
                <w:szCs w:val="21"/>
                <w:lang w:val="en-US" w:eastAsia="zh-CN"/>
              </w:rPr>
              <w:t>侧设置危废间。</w:t>
            </w:r>
            <w:r>
              <w:rPr>
                <w:rFonts w:hint="default" w:ascii="Times New Roman" w:hAnsi="Times New Roman" w:eastAsia="宋体" w:cs="Times New Roman"/>
                <w:color w:val="auto"/>
                <w:sz w:val="21"/>
                <w:szCs w:val="21"/>
                <w:lang w:eastAsia="zh-CN"/>
              </w:rPr>
              <w:t>根据</w:t>
            </w:r>
            <w:r>
              <w:rPr>
                <w:rFonts w:hint="default" w:ascii="Times New Roman" w:hAnsi="Times New Roman" w:eastAsia="宋体" w:cs="Times New Roman"/>
                <w:color w:val="auto"/>
                <w:sz w:val="21"/>
                <w:szCs w:val="21"/>
              </w:rPr>
              <w:t>现有车间情况进行总图规划，规划中力求做到整个厂区工艺流程合理</w:t>
            </w:r>
            <w:r>
              <w:rPr>
                <w:rFonts w:hint="default" w:ascii="Times New Roman" w:hAnsi="Times New Roman" w:eastAsia="宋体" w:cs="Times New Roman"/>
                <w:color w:val="auto"/>
                <w:sz w:val="21"/>
                <w:szCs w:val="21"/>
                <w:highlight w:val="none"/>
              </w:rPr>
              <w:t>，功能分区明确，交通畅通，生产管理方便</w:t>
            </w:r>
            <w:r>
              <w:rPr>
                <w:rFonts w:hint="default" w:ascii="Times New Roman" w:hAnsi="Times New Roman" w:eastAsia="宋体" w:cs="Times New Roman"/>
                <w:snapToGrid w:val="0"/>
                <w:color w:val="auto"/>
                <w:kern w:val="0"/>
                <w:sz w:val="21"/>
                <w:szCs w:val="21"/>
                <w:highlight w:val="none"/>
                <w:lang w:eastAsia="zh-CN"/>
              </w:rPr>
              <w:t>。</w:t>
            </w:r>
            <w:r>
              <w:rPr>
                <w:rFonts w:hint="default" w:ascii="Times New Roman" w:hAnsi="Times New Roman" w:eastAsia="宋体" w:cs="Times New Roman"/>
                <w:color w:val="auto"/>
                <w:sz w:val="21"/>
                <w:szCs w:val="21"/>
                <w:highlight w:val="none"/>
              </w:rPr>
              <w:t>厂区平面见附图</w:t>
            </w:r>
            <w:r>
              <w:rPr>
                <w:rFonts w:hint="default" w:ascii="Times New Roman" w:hAnsi="Times New Roman" w:eastAsia="宋体" w:cs="Times New Roman"/>
                <w:color w:val="auto"/>
                <w:sz w:val="21"/>
                <w:szCs w:val="21"/>
                <w:highlight w:val="none"/>
                <w:lang w:val="en-US" w:eastAsia="zh-CN"/>
              </w:rPr>
              <w:t>2、设备布置图见附图3</w:t>
            </w:r>
            <w:r>
              <w:rPr>
                <w:rFonts w:hint="default" w:ascii="Times New Roman" w:hAnsi="Times New Roman" w:eastAsia="宋体" w:cs="Times New Roman"/>
                <w:color w:val="auto"/>
                <w:sz w:val="21"/>
                <w:szCs w:val="21"/>
                <w:highlight w:val="none"/>
              </w:rPr>
              <w:t>。</w:t>
            </w:r>
          </w:p>
          <w:p>
            <w:pPr>
              <w:pStyle w:val="11"/>
              <w:spacing w:line="500" w:lineRule="exact"/>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eastAsia="zh-CN"/>
              </w:rPr>
              <w:t>）建设地点：</w:t>
            </w:r>
            <w:r>
              <w:rPr>
                <w:rFonts w:hint="default" w:ascii="Times New Roman" w:hAnsi="Times New Roman" w:eastAsia="宋体" w:cs="Times New Roman"/>
                <w:color w:val="auto"/>
                <w:sz w:val="21"/>
                <w:szCs w:val="21"/>
                <w:lang w:eastAsia="zh-CN"/>
              </w:rPr>
              <w:t>项目位于</w:t>
            </w:r>
            <w:r>
              <w:rPr>
                <w:rFonts w:hint="default" w:ascii="Times New Roman" w:hAnsi="Times New Roman" w:eastAsia="宋体" w:cs="Times New Roman"/>
                <w:color w:val="auto"/>
                <w:kern w:val="24"/>
                <w:sz w:val="21"/>
                <w:szCs w:val="21"/>
                <w:highlight w:val="none"/>
              </w:rPr>
              <w:t>河北</w:t>
            </w:r>
            <w:r>
              <w:rPr>
                <w:rFonts w:hint="default" w:ascii="Times New Roman" w:hAnsi="Times New Roman" w:eastAsia="宋体" w:cs="Times New Roman"/>
                <w:color w:val="auto"/>
                <w:kern w:val="24"/>
                <w:sz w:val="21"/>
                <w:szCs w:val="21"/>
                <w:highlight w:val="none"/>
                <w:lang w:val="en-US" w:eastAsia="zh-CN"/>
              </w:rPr>
              <w:t>省</w:t>
            </w:r>
            <w:r>
              <w:rPr>
                <w:rFonts w:hint="default" w:ascii="Times New Roman" w:hAnsi="Times New Roman" w:eastAsia="宋体" w:cs="Times New Roman"/>
                <w:sz w:val="21"/>
                <w:szCs w:val="21"/>
                <w:lang w:val="en-US" w:eastAsia="zh-CN"/>
              </w:rPr>
              <w:t>唐山高新技术产业开发区</w:t>
            </w:r>
            <w:r>
              <w:rPr>
                <w:rFonts w:hint="default" w:ascii="Times New Roman" w:hAnsi="Times New Roman" w:eastAsia="宋体" w:cs="Times New Roman"/>
                <w:color w:val="auto"/>
                <w:kern w:val="24"/>
                <w:sz w:val="21"/>
                <w:szCs w:val="21"/>
                <w:highlight w:val="none"/>
                <w:lang w:eastAsia="zh-CN"/>
              </w:rPr>
              <w:t>，</w:t>
            </w:r>
            <w:r>
              <w:rPr>
                <w:rFonts w:hint="default" w:ascii="Times New Roman" w:hAnsi="Times New Roman" w:eastAsia="宋体" w:cs="Times New Roman"/>
                <w:color w:val="auto"/>
                <w:sz w:val="21"/>
                <w:szCs w:val="21"/>
              </w:rPr>
              <w:t>项目中心坐标为</w:t>
            </w:r>
            <w:r>
              <w:rPr>
                <w:rFonts w:hint="default" w:ascii="Times New Roman" w:hAnsi="Times New Roman" w:eastAsia="宋体" w:cs="Times New Roman"/>
                <w:snapToGrid w:val="0"/>
                <w:color w:val="auto"/>
                <w:kern w:val="0"/>
                <w:sz w:val="21"/>
                <w:szCs w:val="21"/>
              </w:rPr>
              <w:t>东经11</w:t>
            </w:r>
            <w:r>
              <w:rPr>
                <w:rFonts w:hint="default" w:ascii="Times New Roman" w:hAnsi="Times New Roman" w:eastAsia="宋体" w:cs="Times New Roman"/>
                <w:snapToGrid w:val="0"/>
                <w:color w:val="auto"/>
                <w:kern w:val="0"/>
                <w:sz w:val="21"/>
                <w:szCs w:val="21"/>
                <w:lang w:val="en-US" w:eastAsia="zh-CN"/>
              </w:rPr>
              <w:t>8.254683</w:t>
            </w:r>
            <w:r>
              <w:rPr>
                <w:rFonts w:hint="default" w:ascii="Times New Roman" w:hAnsi="Times New Roman" w:eastAsia="宋体" w:cs="Times New Roman"/>
                <w:snapToGrid w:val="0"/>
                <w:color w:val="auto"/>
                <w:kern w:val="0"/>
                <w:sz w:val="21"/>
                <w:szCs w:val="21"/>
              </w:rPr>
              <w:t>°，北纬39</w:t>
            </w:r>
            <w:r>
              <w:rPr>
                <w:rFonts w:hint="default" w:ascii="Times New Roman" w:hAnsi="Times New Roman" w:eastAsia="宋体" w:cs="Times New Roman"/>
                <w:snapToGrid w:val="0"/>
                <w:color w:val="auto"/>
                <w:kern w:val="0"/>
                <w:sz w:val="21"/>
                <w:szCs w:val="21"/>
                <w:lang w:val="en-US" w:eastAsia="zh-CN"/>
              </w:rPr>
              <w:t>.671994</w:t>
            </w:r>
            <w:r>
              <w:rPr>
                <w:rFonts w:hint="default" w:ascii="Times New Roman" w:hAnsi="Times New Roman" w:eastAsia="宋体" w:cs="Times New Roman"/>
                <w:snapToGrid w:val="0"/>
                <w:color w:val="auto"/>
                <w:kern w:val="0"/>
                <w:sz w:val="21"/>
                <w:szCs w:val="21"/>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东侧为土路；北侧隔</w:t>
            </w:r>
            <w:r>
              <w:rPr>
                <w:rFonts w:hint="eastAsia" w:ascii="Times New Roman" w:hAnsi="Times New Roman" w:cs="Times New Roman"/>
                <w:color w:val="auto"/>
                <w:sz w:val="21"/>
                <w:szCs w:val="21"/>
                <w:lang w:val="en-US" w:eastAsia="zh-CN"/>
              </w:rPr>
              <w:t>30</w:t>
            </w:r>
            <w:r>
              <w:rPr>
                <w:rFonts w:hint="default" w:ascii="Times New Roman" w:hAnsi="Times New Roman" w:eastAsia="宋体" w:cs="Times New Roman"/>
                <w:color w:val="auto"/>
                <w:sz w:val="21"/>
                <w:szCs w:val="21"/>
                <w:lang w:eastAsia="zh-CN"/>
              </w:rPr>
              <w:t>m为天艺幼儿园；南侧为农田；西侧为屠宰场。距离厂区最近的敏感点为项目</w:t>
            </w:r>
            <w:r>
              <w:rPr>
                <w:rFonts w:hint="default" w:ascii="Times New Roman" w:hAnsi="Times New Roman" w:eastAsia="宋体" w:cs="Times New Roman"/>
                <w:color w:val="auto"/>
                <w:sz w:val="21"/>
                <w:szCs w:val="21"/>
                <w:lang w:val="en-US" w:eastAsia="zh-CN"/>
              </w:rPr>
              <w:t>北</w:t>
            </w:r>
            <w:r>
              <w:rPr>
                <w:rFonts w:hint="default" w:ascii="Times New Roman" w:hAnsi="Times New Roman" w:eastAsia="宋体" w:cs="Times New Roman"/>
                <w:color w:val="auto"/>
                <w:sz w:val="21"/>
                <w:szCs w:val="21"/>
                <w:lang w:eastAsia="zh-CN"/>
              </w:rPr>
              <w:t>侧的</w:t>
            </w:r>
            <w:r>
              <w:rPr>
                <w:rFonts w:hint="default" w:ascii="Times New Roman" w:hAnsi="Times New Roman" w:eastAsia="宋体" w:cs="Times New Roman"/>
                <w:color w:val="auto"/>
                <w:sz w:val="21"/>
                <w:szCs w:val="21"/>
                <w:lang w:val="en-US" w:eastAsia="zh-CN"/>
              </w:rPr>
              <w:t>幼儿园</w:t>
            </w:r>
            <w:r>
              <w:rPr>
                <w:rFonts w:hint="default" w:ascii="Times New Roman" w:hAnsi="Times New Roman" w:eastAsia="宋体" w:cs="Times New Roman"/>
                <w:snapToGrid w:val="0"/>
                <w:color w:val="auto"/>
                <w:kern w:val="0"/>
                <w:sz w:val="21"/>
                <w:szCs w:val="21"/>
                <w:lang w:val="en-US" w:eastAsia="zh-CN"/>
              </w:rPr>
              <w:t>。</w:t>
            </w:r>
            <w:r>
              <w:rPr>
                <w:rFonts w:hint="default" w:ascii="Times New Roman" w:hAnsi="Times New Roman" w:eastAsia="宋体" w:cs="Times New Roman"/>
                <w:color w:val="auto"/>
                <w:sz w:val="21"/>
                <w:szCs w:val="21"/>
                <w:highlight w:val="none"/>
              </w:rPr>
              <w:t>项目地理位置图见附图1。</w:t>
            </w:r>
          </w:p>
          <w:p>
            <w:pPr>
              <w:pStyle w:val="63"/>
              <w:keepNext w:val="0"/>
              <w:keepLines w:val="0"/>
              <w:pageBreakBefore w:val="0"/>
              <w:widowControl w:val="0"/>
              <w:kinsoku/>
              <w:wordWrap/>
              <w:overflowPunct/>
              <w:topLinePunct w:val="0"/>
              <w:bidi w:val="0"/>
              <w:snapToGrid/>
              <w:spacing w:line="500" w:lineRule="exact"/>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eastAsia" w:ascii="Times New Roman"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eastAsia="zh-CN"/>
              </w:rPr>
              <w:t>）给排水</w:t>
            </w:r>
          </w:p>
          <w:p>
            <w:pPr>
              <w:pStyle w:val="15"/>
              <w:keepNext w:val="0"/>
              <w:keepLines w:val="0"/>
              <w:pageBreakBefore w:val="0"/>
              <w:widowControl w:val="0"/>
              <w:kinsoku/>
              <w:wordWrap/>
              <w:overflowPunct/>
              <w:topLinePunct w:val="0"/>
              <w:bidi w:val="0"/>
              <w:snapToGrid/>
              <w:spacing w:line="500" w:lineRule="exact"/>
              <w:ind w:left="0" w:right="0"/>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本项目用水</w:t>
            </w:r>
            <w:r>
              <w:rPr>
                <w:rFonts w:hint="default" w:ascii="Times New Roman" w:hAnsi="Times New Roman" w:eastAsia="宋体" w:cs="Times New Roman"/>
                <w:color w:val="auto"/>
                <w:spacing w:val="-4"/>
                <w:sz w:val="21"/>
                <w:szCs w:val="21"/>
                <w:highlight w:val="none"/>
                <w:lang w:val="en-US" w:eastAsia="zh-CN"/>
              </w:rPr>
              <w:t>来自厂区自备水井</w:t>
            </w:r>
            <w:r>
              <w:rPr>
                <w:rFonts w:hint="default" w:ascii="Times New Roman" w:hAnsi="Times New Roman" w:eastAsia="宋体" w:cs="Times New Roman"/>
                <w:color w:val="auto"/>
                <w:spacing w:val="-4"/>
                <w:sz w:val="21"/>
                <w:szCs w:val="21"/>
                <w:highlight w:val="none"/>
              </w:rPr>
              <w:t>，</w:t>
            </w:r>
            <w:r>
              <w:rPr>
                <w:rFonts w:hint="default" w:ascii="Times New Roman" w:hAnsi="Times New Roman" w:eastAsia="宋体" w:cs="Times New Roman"/>
                <w:color w:val="auto"/>
                <w:spacing w:val="-4"/>
                <w:sz w:val="21"/>
                <w:szCs w:val="21"/>
                <w:highlight w:val="none"/>
                <w:lang w:eastAsia="zh-CN"/>
              </w:rPr>
              <w:t>仅</w:t>
            </w:r>
            <w:r>
              <w:rPr>
                <w:rFonts w:hint="default" w:ascii="Times New Roman" w:hAnsi="Times New Roman" w:eastAsia="宋体" w:cs="Times New Roman"/>
                <w:color w:val="auto"/>
                <w:spacing w:val="-4"/>
                <w:sz w:val="21"/>
                <w:szCs w:val="21"/>
                <w:highlight w:val="none"/>
              </w:rPr>
              <w:t>为</w:t>
            </w:r>
            <w:r>
              <w:rPr>
                <w:rFonts w:hint="default" w:ascii="Times New Roman" w:hAnsi="Times New Roman" w:eastAsia="宋体" w:cs="Times New Roman"/>
                <w:color w:val="auto"/>
                <w:spacing w:val="-4"/>
                <w:sz w:val="21"/>
                <w:szCs w:val="21"/>
                <w:highlight w:val="none"/>
                <w:lang w:val="en-US" w:eastAsia="zh-CN"/>
              </w:rPr>
              <w:t>生活饮用水和员工盥洗废水</w:t>
            </w:r>
            <w:r>
              <w:rPr>
                <w:rFonts w:hint="default" w:ascii="Times New Roman" w:hAnsi="Times New Roman" w:eastAsia="宋体" w:cs="Times New Roman"/>
                <w:color w:val="auto"/>
                <w:spacing w:val="-4"/>
                <w:sz w:val="21"/>
                <w:szCs w:val="21"/>
                <w:highlight w:val="none"/>
                <w:lang w:eastAsia="zh-CN"/>
              </w:rPr>
              <w:t>，生产过程</w:t>
            </w:r>
            <w:r>
              <w:rPr>
                <w:rFonts w:hint="default" w:ascii="Times New Roman" w:hAnsi="Times New Roman" w:cs="Times New Roman"/>
                <w:color w:val="auto"/>
                <w:spacing w:val="-4"/>
                <w:sz w:val="21"/>
                <w:szCs w:val="21"/>
                <w:highlight w:val="none"/>
                <w:lang w:val="en-US" w:eastAsia="zh-CN"/>
              </w:rPr>
              <w:t>主要用水为喷淋塔用水，循环使用不外排</w:t>
            </w:r>
            <w:r>
              <w:rPr>
                <w:rFonts w:hint="default" w:ascii="Times New Roman" w:hAnsi="Times New Roman" w:eastAsia="宋体" w:cs="Times New Roman"/>
                <w:color w:val="auto"/>
                <w:spacing w:val="-4"/>
                <w:sz w:val="21"/>
                <w:szCs w:val="21"/>
                <w:highlight w:val="none"/>
              </w:rPr>
              <w:t>。</w:t>
            </w:r>
          </w:p>
          <w:p>
            <w:pPr>
              <w:keepNext w:val="0"/>
              <w:keepLines w:val="0"/>
              <w:pageBreakBefore w:val="0"/>
              <w:widowControl w:val="0"/>
              <w:kinsoku/>
              <w:wordWrap/>
              <w:overflowPunct/>
              <w:topLinePunct w:val="0"/>
              <w:bidi w:val="0"/>
              <w:snapToGrid/>
              <w:spacing w:line="500" w:lineRule="exact"/>
              <w:ind w:firstLine="404" w:firstLineChars="200"/>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①给水</w:t>
            </w:r>
          </w:p>
          <w:p>
            <w:pPr>
              <w:pStyle w:val="26"/>
              <w:keepNext w:val="0"/>
              <w:keepLines w:val="0"/>
              <w:pageBreakBefore w:val="0"/>
              <w:widowControl w:val="0"/>
              <w:suppressLineNumbers w:val="0"/>
              <w:kinsoku/>
              <w:wordWrap/>
              <w:overflowPunct/>
              <w:topLinePunct w:val="0"/>
              <w:autoSpaceDE/>
              <w:autoSpaceDN/>
              <w:bidi w:val="0"/>
              <w:snapToGrid/>
              <w:spacing w:before="0" w:beforeAutospacing="0" w:after="0" w:afterAutospacing="0" w:line="500" w:lineRule="exact"/>
              <w:ind w:left="0" w:leftChars="0" w:right="0" w:rightChars="0" w:firstLine="420" w:firstLineChars="200"/>
              <w:jc w:val="both"/>
              <w:textAlignment w:val="auto"/>
              <w:outlineLvl w:val="9"/>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kern w:val="0"/>
                <w:sz w:val="21"/>
                <w:szCs w:val="21"/>
                <w:highlight w:val="none"/>
                <w:lang w:val="en-US" w:eastAsia="zh-CN" w:bidi="ar"/>
              </w:rPr>
              <w:t>本项目用水主要为生活饮用水和</w:t>
            </w:r>
            <w:r>
              <w:rPr>
                <w:rFonts w:hint="default" w:ascii="Times New Roman" w:hAnsi="Times New Roman" w:eastAsia="宋体" w:cs="Times New Roman"/>
                <w:bCs/>
                <w:color w:val="auto"/>
                <w:kern w:val="0"/>
                <w:sz w:val="21"/>
                <w:szCs w:val="21"/>
                <w:highlight w:val="none"/>
                <w:lang w:val="en-US" w:eastAsia="zh-CN" w:bidi="ar"/>
              </w:rPr>
              <w:t>职工盥洗用水，总用水量为</w:t>
            </w:r>
            <w:bookmarkStart w:id="2" w:name="OLE_LINK1"/>
            <w:r>
              <w:rPr>
                <w:rFonts w:hint="default" w:ascii="Times New Roman" w:hAnsi="Times New Roman" w:eastAsia="宋体" w:cs="Times New Roman"/>
                <w:bCs/>
                <w:color w:val="auto"/>
                <w:kern w:val="0"/>
                <w:sz w:val="21"/>
                <w:szCs w:val="21"/>
                <w:highlight w:val="none"/>
                <w:lang w:val="en-US" w:eastAsia="zh-CN" w:bidi="ar"/>
              </w:rPr>
              <w:t>0.015m</w:t>
            </w:r>
            <w:r>
              <w:rPr>
                <w:rFonts w:hint="default" w:ascii="Times New Roman" w:hAnsi="Times New Roman" w:eastAsia="宋体" w:cs="Times New Roman"/>
                <w:bCs/>
                <w:color w:val="auto"/>
                <w:kern w:val="0"/>
                <w:sz w:val="21"/>
                <w:szCs w:val="21"/>
                <w:highlight w:val="none"/>
                <w:vertAlign w:val="superscript"/>
                <w:lang w:val="en-US" w:eastAsia="zh-CN" w:bidi="ar"/>
              </w:rPr>
              <w:t>3</w:t>
            </w:r>
            <w:r>
              <w:rPr>
                <w:rFonts w:hint="default" w:ascii="Times New Roman" w:hAnsi="Times New Roman" w:eastAsia="宋体" w:cs="Times New Roman"/>
                <w:bCs/>
                <w:color w:val="auto"/>
                <w:kern w:val="0"/>
                <w:sz w:val="21"/>
                <w:szCs w:val="21"/>
                <w:highlight w:val="none"/>
                <w:lang w:val="en-US" w:eastAsia="zh-CN" w:bidi="ar"/>
              </w:rPr>
              <w:t>/d</w:t>
            </w:r>
            <w:bookmarkEnd w:id="2"/>
            <w:r>
              <w:rPr>
                <w:rFonts w:hint="default" w:ascii="Times New Roman" w:hAnsi="Times New Roman" w:eastAsia="宋体" w:cs="Times New Roman"/>
                <w:bCs/>
                <w:color w:val="auto"/>
                <w:kern w:val="0"/>
                <w:sz w:val="21"/>
                <w:szCs w:val="21"/>
                <w:highlight w:val="none"/>
                <w:lang w:val="en-US" w:eastAsia="zh-CN" w:bidi="ar"/>
              </w:rPr>
              <w:t>（4.5</w:t>
            </w:r>
            <w:r>
              <w:rPr>
                <w:rFonts w:hint="default" w:ascii="Times New Roman" w:hAnsi="Times New Roman" w:eastAsia="宋体" w:cs="Times New Roman"/>
                <w:color w:val="auto"/>
                <w:kern w:val="2"/>
                <w:sz w:val="21"/>
                <w:szCs w:val="21"/>
                <w:highlight w:val="none"/>
                <w:lang w:val="en-US" w:eastAsia="zh-CN" w:bidi="ar"/>
              </w:rPr>
              <w:t>m</w:t>
            </w:r>
            <w:r>
              <w:rPr>
                <w:rFonts w:hint="default" w:ascii="Times New Roman" w:hAnsi="Times New Roman" w:eastAsia="宋体" w:cs="Times New Roman"/>
                <w:color w:val="auto"/>
                <w:kern w:val="2"/>
                <w:sz w:val="21"/>
                <w:szCs w:val="21"/>
                <w:highlight w:val="none"/>
                <w:vertAlign w:val="superscript"/>
                <w:lang w:val="en-US" w:eastAsia="zh-CN" w:bidi="ar"/>
              </w:rPr>
              <w:t>3</w:t>
            </w:r>
            <w:r>
              <w:rPr>
                <w:rFonts w:hint="default" w:ascii="Times New Roman" w:hAnsi="Times New Roman" w:eastAsia="宋体" w:cs="Times New Roman"/>
                <w:color w:val="auto"/>
                <w:kern w:val="2"/>
                <w:sz w:val="21"/>
                <w:szCs w:val="21"/>
                <w:highlight w:val="none"/>
                <w:lang w:val="en-US" w:eastAsia="zh-CN" w:bidi="ar"/>
              </w:rPr>
              <w:t>/a</w:t>
            </w:r>
            <w:r>
              <w:rPr>
                <w:rFonts w:hint="default" w:ascii="Times New Roman" w:hAnsi="Times New Roman" w:eastAsia="宋体" w:cs="Times New Roman"/>
                <w:bCs/>
                <w:color w:val="auto"/>
                <w:kern w:val="0"/>
                <w:sz w:val="21"/>
                <w:szCs w:val="21"/>
                <w:highlight w:val="none"/>
                <w:lang w:val="en-US" w:eastAsia="zh-CN" w:bidi="ar"/>
              </w:rPr>
              <w:t>）</w:t>
            </w:r>
            <w:r>
              <w:rPr>
                <w:rFonts w:hint="default" w:ascii="Times New Roman" w:hAnsi="Times New Roman" w:cs="Times New Roman"/>
                <w:bCs/>
                <w:color w:val="auto"/>
                <w:kern w:val="0"/>
                <w:sz w:val="21"/>
                <w:szCs w:val="21"/>
                <w:highlight w:val="none"/>
                <w:lang w:val="en-US" w:eastAsia="zh-CN" w:bidi="ar"/>
              </w:rPr>
              <w:t>，生产用水主要为喷淋塔用水，</w:t>
            </w:r>
            <w:r>
              <w:rPr>
                <w:rFonts w:hint="default" w:ascii="Times New Roman" w:hAnsi="Times New Roman" w:eastAsia="宋体" w:cs="Times New Roman"/>
                <w:bCs/>
                <w:color w:val="auto"/>
                <w:kern w:val="0"/>
                <w:sz w:val="21"/>
                <w:szCs w:val="21"/>
                <w:highlight w:val="none"/>
                <w:lang w:val="en-US" w:eastAsia="zh-CN" w:bidi="ar"/>
              </w:rPr>
              <w:t>总用水量为0.</w:t>
            </w:r>
            <w:r>
              <w:rPr>
                <w:rFonts w:hint="default" w:ascii="Times New Roman" w:hAnsi="Times New Roman" w:cs="Times New Roman"/>
                <w:bCs/>
                <w:color w:val="auto"/>
                <w:kern w:val="0"/>
                <w:sz w:val="21"/>
                <w:szCs w:val="21"/>
                <w:highlight w:val="none"/>
                <w:lang w:val="en-US" w:eastAsia="zh-CN" w:bidi="ar"/>
              </w:rPr>
              <w:t>3</w:t>
            </w:r>
            <w:r>
              <w:rPr>
                <w:rFonts w:hint="default" w:ascii="Times New Roman" w:hAnsi="Times New Roman" w:eastAsia="宋体" w:cs="Times New Roman"/>
                <w:bCs/>
                <w:color w:val="auto"/>
                <w:kern w:val="0"/>
                <w:sz w:val="21"/>
                <w:szCs w:val="21"/>
                <w:highlight w:val="none"/>
                <w:lang w:val="en-US" w:eastAsia="zh-CN" w:bidi="ar"/>
              </w:rPr>
              <w:t>m</w:t>
            </w:r>
            <w:r>
              <w:rPr>
                <w:rFonts w:hint="default" w:ascii="Times New Roman" w:hAnsi="Times New Roman" w:eastAsia="宋体" w:cs="Times New Roman"/>
                <w:bCs/>
                <w:color w:val="auto"/>
                <w:kern w:val="0"/>
                <w:sz w:val="21"/>
                <w:szCs w:val="21"/>
                <w:highlight w:val="none"/>
                <w:vertAlign w:val="superscript"/>
                <w:lang w:val="en-US" w:eastAsia="zh-CN" w:bidi="ar"/>
              </w:rPr>
              <w:t>3</w:t>
            </w:r>
            <w:r>
              <w:rPr>
                <w:rFonts w:hint="default" w:ascii="Times New Roman" w:hAnsi="Times New Roman" w:eastAsia="宋体" w:cs="Times New Roman"/>
                <w:bCs/>
                <w:color w:val="auto"/>
                <w:kern w:val="0"/>
                <w:sz w:val="21"/>
                <w:szCs w:val="21"/>
                <w:highlight w:val="none"/>
                <w:lang w:val="en-US" w:eastAsia="zh-CN" w:bidi="ar"/>
              </w:rPr>
              <w:t>/d（</w:t>
            </w:r>
            <w:r>
              <w:rPr>
                <w:rFonts w:hint="default" w:ascii="Times New Roman" w:hAnsi="Times New Roman" w:cs="Times New Roman"/>
                <w:bCs/>
                <w:color w:val="auto"/>
                <w:kern w:val="0"/>
                <w:sz w:val="21"/>
                <w:szCs w:val="21"/>
                <w:highlight w:val="none"/>
                <w:lang w:val="en-US" w:eastAsia="zh-CN" w:bidi="ar"/>
              </w:rPr>
              <w:t>78</w:t>
            </w:r>
            <w:r>
              <w:rPr>
                <w:rFonts w:hint="default" w:ascii="Times New Roman" w:hAnsi="Times New Roman" w:eastAsia="宋体" w:cs="Times New Roman"/>
                <w:color w:val="auto"/>
                <w:kern w:val="2"/>
                <w:sz w:val="21"/>
                <w:szCs w:val="21"/>
                <w:highlight w:val="none"/>
                <w:lang w:val="en-US" w:eastAsia="zh-CN" w:bidi="ar"/>
              </w:rPr>
              <w:t>m</w:t>
            </w:r>
            <w:r>
              <w:rPr>
                <w:rFonts w:hint="default" w:ascii="Times New Roman" w:hAnsi="Times New Roman" w:eastAsia="宋体" w:cs="Times New Roman"/>
                <w:color w:val="auto"/>
                <w:kern w:val="2"/>
                <w:sz w:val="21"/>
                <w:szCs w:val="21"/>
                <w:highlight w:val="none"/>
                <w:vertAlign w:val="superscript"/>
                <w:lang w:val="en-US" w:eastAsia="zh-CN" w:bidi="ar"/>
              </w:rPr>
              <w:t>3</w:t>
            </w:r>
            <w:r>
              <w:rPr>
                <w:rFonts w:hint="default" w:ascii="Times New Roman" w:hAnsi="Times New Roman" w:eastAsia="宋体" w:cs="Times New Roman"/>
                <w:color w:val="auto"/>
                <w:kern w:val="2"/>
                <w:sz w:val="21"/>
                <w:szCs w:val="21"/>
                <w:highlight w:val="none"/>
                <w:lang w:val="en-US" w:eastAsia="zh-CN" w:bidi="ar"/>
              </w:rPr>
              <w:t>/a</w:t>
            </w:r>
            <w:r>
              <w:rPr>
                <w:rFonts w:hint="default" w:ascii="Times New Roman" w:hAnsi="Times New Roman" w:eastAsia="宋体" w:cs="Times New Roman"/>
                <w:bCs/>
                <w:color w:val="auto"/>
                <w:kern w:val="0"/>
                <w:sz w:val="21"/>
                <w:szCs w:val="21"/>
                <w:highlight w:val="none"/>
                <w:lang w:val="en-US" w:eastAsia="zh-CN" w:bidi="ar"/>
              </w:rPr>
              <w:t>）。</w:t>
            </w:r>
          </w:p>
          <w:p>
            <w:pPr>
              <w:keepNext w:val="0"/>
              <w:keepLines w:val="0"/>
              <w:pageBreakBefore w:val="0"/>
              <w:widowControl w:val="0"/>
              <w:kinsoku/>
              <w:wordWrap/>
              <w:overflowPunct/>
              <w:topLinePunct w:val="0"/>
              <w:bidi w:val="0"/>
              <w:snapToGrid/>
              <w:spacing w:line="500" w:lineRule="exact"/>
              <w:ind w:firstLine="404" w:firstLineChars="200"/>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②排水</w:t>
            </w:r>
          </w:p>
          <w:p>
            <w:pPr>
              <w:pStyle w:val="26"/>
              <w:keepNext w:val="0"/>
              <w:keepLines w:val="0"/>
              <w:pageBreakBefore w:val="0"/>
              <w:widowControl w:val="0"/>
              <w:suppressLineNumbers w:val="0"/>
              <w:kinsoku/>
              <w:wordWrap/>
              <w:overflowPunct/>
              <w:topLinePunct w:val="0"/>
              <w:autoSpaceDE/>
              <w:autoSpaceDN/>
              <w:bidi w:val="0"/>
              <w:snapToGrid/>
              <w:spacing w:before="0" w:beforeAutospacing="0" w:after="0" w:afterAutospacing="0" w:line="500" w:lineRule="exact"/>
              <w:ind w:left="0" w:leftChars="0" w:right="0" w:rightChars="0" w:firstLine="420" w:firstLineChars="200"/>
              <w:jc w:val="both"/>
              <w:textAlignment w:val="auto"/>
              <w:outlineLvl w:val="9"/>
              <w:rPr>
                <w:rFonts w:hint="default" w:ascii="Times New Roman" w:hAnsi="Times New Roman" w:eastAsia="宋体" w:cs="Times New Roman"/>
                <w:kern w:val="2"/>
                <w:sz w:val="21"/>
                <w:szCs w:val="21"/>
                <w:highlight w:val="none"/>
                <w:lang w:val="en-US" w:eastAsia="zh-CN" w:bidi="ar"/>
              </w:rPr>
            </w:pPr>
            <w:r>
              <w:rPr>
                <w:rFonts w:hint="default" w:ascii="Times New Roman" w:hAnsi="Times New Roman" w:eastAsia="黑体" w:cs="Times New Roman"/>
                <w:color w:val="auto"/>
                <w:sz w:val="21"/>
                <w:szCs w:val="21"/>
                <w:highlight w:val="yellow"/>
                <w:lang w:val="en-US" w:eastAsia="zh-CN"/>
              </w:rPr>
              <w:pict>
                <v:shape id="_x0000_s1026" o:spid="_x0000_s1026" o:spt="75" type="#_x0000_t75" style="position:absolute;left:0pt;margin-left:8.4pt;margin-top:47.25pt;height:108pt;width:418.5pt;z-index:-251653120;mso-width-relative:page;mso-height-relative:page;" o:ole="t" filled="f" o:preferrelative="t" stroked="f" coordsize="21600,21600">
                  <v:path/>
                  <v:fill on="f" focussize="0,0"/>
                  <v:stroke on="f"/>
                  <v:imagedata r:id="rId12" o:title=""/>
                  <o:lock v:ext="edit" aspectratio="f"/>
                </v:shape>
                <o:OLEObject Type="Embed" ProgID="Visio.Drawing.11" ShapeID="_x0000_s1026" DrawAspect="Content" ObjectID="_1468075725" r:id="rId11">
                  <o:LockedField>false</o:LockedField>
                </o:OLEObject>
              </w:pict>
            </w:r>
            <w:r>
              <w:rPr>
                <w:rFonts w:hint="default" w:ascii="Times New Roman" w:hAnsi="Times New Roman" w:eastAsia="宋体" w:cs="Times New Roman"/>
                <w:bCs/>
                <w:sz w:val="21"/>
                <w:szCs w:val="21"/>
                <w:highlight w:val="none"/>
                <w:lang w:eastAsia="zh-CN"/>
              </w:rPr>
              <w:t>本项目</w:t>
            </w:r>
            <w:r>
              <w:rPr>
                <w:rFonts w:hint="default" w:ascii="Times New Roman" w:hAnsi="Times New Roman" w:eastAsia="宋体" w:cs="Times New Roman"/>
                <w:kern w:val="2"/>
                <w:sz w:val="21"/>
                <w:szCs w:val="21"/>
                <w:highlight w:val="none"/>
                <w:lang w:val="en-US" w:eastAsia="zh-CN" w:bidi="ar"/>
              </w:rPr>
              <w:t>职工生活产生的废水主要为盥洗废水，产生量按职工用水量的80%计，则职工生活废水产生量为0.012m</w:t>
            </w:r>
            <w:r>
              <w:rPr>
                <w:rFonts w:hint="default" w:ascii="Times New Roman" w:hAnsi="Times New Roman" w:eastAsia="宋体" w:cs="Times New Roman"/>
                <w:kern w:val="2"/>
                <w:sz w:val="21"/>
                <w:szCs w:val="21"/>
                <w:highlight w:val="none"/>
                <w:vertAlign w:val="superscript"/>
                <w:lang w:val="en-US" w:eastAsia="zh-CN" w:bidi="ar"/>
              </w:rPr>
              <w:t>3</w:t>
            </w:r>
            <w:r>
              <w:rPr>
                <w:rFonts w:hint="default" w:ascii="Times New Roman" w:hAnsi="Times New Roman" w:eastAsia="宋体" w:cs="Times New Roman"/>
                <w:kern w:val="2"/>
                <w:sz w:val="21"/>
                <w:szCs w:val="21"/>
                <w:highlight w:val="none"/>
                <w:lang w:val="en-US" w:eastAsia="zh-CN" w:bidi="ar"/>
              </w:rPr>
              <w:t>/d（3.6m</w:t>
            </w:r>
            <w:r>
              <w:rPr>
                <w:rFonts w:hint="default" w:ascii="Times New Roman" w:hAnsi="Times New Roman" w:eastAsia="宋体" w:cs="Times New Roman"/>
                <w:kern w:val="2"/>
                <w:sz w:val="21"/>
                <w:szCs w:val="21"/>
                <w:highlight w:val="none"/>
                <w:vertAlign w:val="superscript"/>
                <w:lang w:val="en-US" w:eastAsia="zh-CN" w:bidi="ar"/>
              </w:rPr>
              <w:t>3</w:t>
            </w:r>
            <w:r>
              <w:rPr>
                <w:rFonts w:hint="default" w:ascii="Times New Roman" w:hAnsi="Times New Roman" w:eastAsia="宋体" w:cs="Times New Roman"/>
                <w:kern w:val="2"/>
                <w:sz w:val="21"/>
                <w:szCs w:val="21"/>
                <w:highlight w:val="none"/>
                <w:lang w:val="en-US" w:eastAsia="zh-CN" w:bidi="ar"/>
              </w:rPr>
              <w:t>/a），泼洒地面抑尘，不外排。</w:t>
            </w:r>
          </w:p>
          <w:p>
            <w:pPr>
              <w:pStyle w:val="26"/>
              <w:keepNext w:val="0"/>
              <w:keepLines w:val="0"/>
              <w:pageBreakBefore w:val="0"/>
              <w:widowControl w:val="0"/>
              <w:suppressLineNumbers w:val="0"/>
              <w:kinsoku/>
              <w:wordWrap/>
              <w:overflowPunct/>
              <w:topLinePunct w:val="0"/>
              <w:autoSpaceDE/>
              <w:autoSpaceDN/>
              <w:bidi w:val="0"/>
              <w:snapToGrid/>
              <w:spacing w:before="0" w:beforeAutospacing="0" w:after="0" w:afterAutospacing="0" w:line="500" w:lineRule="exact"/>
              <w:ind w:left="0" w:leftChars="0" w:right="0" w:rightChars="0" w:firstLine="420" w:firstLineChars="200"/>
              <w:jc w:val="both"/>
              <w:textAlignment w:val="auto"/>
              <w:outlineLvl w:val="9"/>
              <w:rPr>
                <w:rFonts w:hint="default" w:ascii="Times New Roman" w:hAnsi="Times New Roman" w:eastAsia="宋体" w:cs="Times New Roman"/>
                <w:kern w:val="2"/>
                <w:sz w:val="21"/>
                <w:szCs w:val="21"/>
                <w:highlight w:val="none"/>
                <w:lang w:val="en-US" w:eastAsia="zh-CN" w:bidi="ar"/>
              </w:rPr>
            </w:pPr>
          </w:p>
          <w:p>
            <w:pPr>
              <w:pStyle w:val="26"/>
              <w:keepNext w:val="0"/>
              <w:keepLines w:val="0"/>
              <w:pageBreakBefore w:val="0"/>
              <w:widowControl w:val="0"/>
              <w:suppressLineNumbers w:val="0"/>
              <w:kinsoku/>
              <w:wordWrap/>
              <w:overflowPunct/>
              <w:topLinePunct w:val="0"/>
              <w:autoSpaceDE/>
              <w:autoSpaceDN/>
              <w:bidi w:val="0"/>
              <w:snapToGrid/>
              <w:spacing w:before="0" w:beforeAutospacing="0" w:after="0" w:afterAutospacing="0" w:line="500" w:lineRule="exact"/>
              <w:ind w:left="0" w:leftChars="0" w:right="0" w:rightChars="0" w:firstLine="420" w:firstLineChars="200"/>
              <w:jc w:val="both"/>
              <w:textAlignment w:val="auto"/>
              <w:outlineLvl w:val="9"/>
              <w:rPr>
                <w:rFonts w:hint="default" w:ascii="Times New Roman" w:hAnsi="Times New Roman" w:eastAsia="宋体" w:cs="Times New Roman"/>
                <w:kern w:val="2"/>
                <w:sz w:val="21"/>
                <w:szCs w:val="21"/>
                <w:highlight w:val="none"/>
                <w:lang w:val="en-US" w:eastAsia="zh-CN" w:bidi="ar"/>
              </w:rPr>
            </w:pPr>
          </w:p>
          <w:p>
            <w:pPr>
              <w:spacing w:line="460" w:lineRule="exact"/>
              <w:ind w:firstLine="420" w:firstLineChars="200"/>
              <w:jc w:val="center"/>
              <w:rPr>
                <w:rFonts w:hint="default" w:ascii="Times New Roman" w:hAnsi="Times New Roman" w:eastAsia="黑体" w:cs="Times New Roman"/>
                <w:color w:val="auto"/>
                <w:sz w:val="21"/>
                <w:szCs w:val="21"/>
                <w:highlight w:val="none"/>
                <w:lang w:val="en-US" w:eastAsia="zh-CN"/>
              </w:rPr>
            </w:pPr>
          </w:p>
          <w:p>
            <w:pPr>
              <w:spacing w:line="460" w:lineRule="exact"/>
              <w:ind w:firstLine="420" w:firstLineChars="200"/>
              <w:jc w:val="center"/>
              <w:rPr>
                <w:rFonts w:hint="default" w:ascii="Times New Roman" w:hAnsi="Times New Roman" w:eastAsia="黑体" w:cs="Times New Roman"/>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spacing w:line="500" w:lineRule="exact"/>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图2-1 本项目建成后全厂水平衡图</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供电：</w:t>
            </w:r>
            <w:r>
              <w:rPr>
                <w:rFonts w:hint="default" w:ascii="Times New Roman" w:hAnsi="Times New Roman" w:cs="Times New Roman"/>
                <w:color w:val="auto"/>
                <w:sz w:val="21"/>
                <w:szCs w:val="21"/>
                <w:highlight w:val="none"/>
                <w:lang w:val="en-US" w:eastAsia="zh-CN"/>
              </w:rPr>
              <w:t>扩建</w:t>
            </w:r>
            <w:r>
              <w:rPr>
                <w:rFonts w:hint="default" w:ascii="Times New Roman" w:hAnsi="Times New Roman" w:cs="Times New Roman"/>
                <w:color w:val="auto"/>
                <w:sz w:val="21"/>
                <w:szCs w:val="21"/>
                <w:highlight w:val="none"/>
              </w:rPr>
              <w:t>项目用电量</w:t>
            </w:r>
            <w:r>
              <w:rPr>
                <w:rFonts w:hint="default" w:ascii="Times New Roman" w:hAnsi="Times New Roman" w:cs="Times New Roman"/>
                <w:color w:val="auto"/>
                <w:sz w:val="21"/>
                <w:szCs w:val="21"/>
                <w:highlight w:val="none"/>
                <w:lang w:val="en-US" w:eastAsia="zh-CN"/>
              </w:rPr>
              <w:t>150</w:t>
            </w:r>
            <w:r>
              <w:rPr>
                <w:rFonts w:hint="default" w:ascii="Times New Roman" w:hAnsi="Times New Roman" w:cs="Times New Roman"/>
                <w:color w:val="auto"/>
                <w:sz w:val="21"/>
                <w:szCs w:val="21"/>
                <w:highlight w:val="none"/>
              </w:rPr>
              <w:t>万kWh/a</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由当地电网供给。</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default" w:ascii="Times New Roman" w:hAnsi="Times New Roman" w:cs="Times New Roman"/>
                <w:bCs/>
                <w:sz w:val="21"/>
                <w:szCs w:val="21"/>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供热：项目生产过程用热采用电加热，办公室冬季供暖采用空调。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0" w:type="dxa"/>
            <w:noWrap w:val="0"/>
            <w:vAlign w:val="center"/>
          </w:tcPr>
          <w:p>
            <w:pPr>
              <w:pStyle w:val="26"/>
              <w:adjustRightInd w:val="0"/>
              <w:snapToGrid w:val="0"/>
              <w:spacing w:before="0" w:beforeAutospacing="0" w:after="0" w:afterAutospacing="0"/>
              <w:jc w:val="center"/>
              <w:rPr>
                <w:rFonts w:ascii="Times New Roman" w:hAnsi="Times New Roman" w:cs="宋体"/>
                <w:sz w:val="21"/>
                <w:szCs w:val="21"/>
              </w:rPr>
            </w:pPr>
            <w:r>
              <w:rPr>
                <w:rFonts w:hint="eastAsia" w:ascii="Times New Roman" w:hAnsi="Times New Roman" w:cs="宋体"/>
                <w:sz w:val="21"/>
                <w:szCs w:val="21"/>
              </w:rPr>
              <w:t>工艺流程和产排污环节</w:t>
            </w:r>
          </w:p>
        </w:tc>
        <w:tc>
          <w:tcPr>
            <w:tcW w:w="8591" w:type="dxa"/>
            <w:noWrap w:val="0"/>
            <w:vAlign w:val="top"/>
          </w:tcPr>
          <w:p>
            <w:pPr>
              <w:keepNext w:val="0"/>
              <w:keepLines w:val="0"/>
              <w:pageBreakBefore w:val="0"/>
              <w:widowControl w:val="0"/>
              <w:kinsoku/>
              <w:wordWrap/>
              <w:overflowPunct/>
              <w:topLinePunct w:val="0"/>
              <w:autoSpaceDE/>
              <w:autoSpaceDN/>
              <w:bidi w:val="0"/>
              <w:snapToGrid/>
              <w:spacing w:line="500" w:lineRule="exac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mc:AlternateContent>
                <mc:Choice Requires="wps">
                  <w:drawing>
                    <wp:anchor distT="0" distB="0" distL="114300" distR="114300" simplePos="0" relativeHeight="251661312" behindDoc="0" locked="0" layoutInCell="1" allowOverlap="1">
                      <wp:simplePos x="0" y="0"/>
                      <wp:positionH relativeFrom="column">
                        <wp:posOffset>3655695</wp:posOffset>
                      </wp:positionH>
                      <wp:positionV relativeFrom="paragraph">
                        <wp:posOffset>236855</wp:posOffset>
                      </wp:positionV>
                      <wp:extent cx="228600" cy="635"/>
                      <wp:effectExtent l="0" t="0" r="0" b="0"/>
                      <wp:wrapNone/>
                      <wp:docPr id="2" name="Line 3099"/>
                      <wp:cNvGraphicFramePr/>
                      <a:graphic xmlns:a="http://schemas.openxmlformats.org/drawingml/2006/main">
                        <a:graphicData uri="http://schemas.microsoft.com/office/word/2010/wordprocessingShape">
                          <wps:wsp>
                            <wps:cNvCnPr/>
                            <wps:spPr>
                              <a:xfrm>
                                <a:off x="0" y="0"/>
                                <a:ext cx="228600" cy="635"/>
                              </a:xfrm>
                              <a:prstGeom prst="line">
                                <a:avLst/>
                              </a:prstGeom>
                              <a:ln>
                                <a:noFill/>
                              </a:ln>
                            </wps:spPr>
                            <wps:bodyPr upright="1"/>
                          </wps:wsp>
                        </a:graphicData>
                      </a:graphic>
                    </wp:anchor>
                  </w:drawing>
                </mc:Choice>
                <mc:Fallback>
                  <w:pict>
                    <v:line id="Line 3099" o:spid="_x0000_s1026" o:spt="20" style="position:absolute;left:0pt;margin-left:287.85pt;margin-top:18.65pt;height:0.05pt;width:18pt;z-index:251661312;mso-width-relative:page;mso-height-relative:page;" filled="f" stroked="f" coordsize="21600,21600" o:gfxdata="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Cpxx5dgAAAAJAQAADwAAAAAAAAABACAAAAAiAAAAZHJzL2Rvd25y&#10;ZXYueG1sUEsBAhQAFAAAAAgAh07iQEAH1ECMAQAAKAMAAA4AAAAAAAAAAQAgAAAAJwEAAGRycy9l&#10;Mm9Eb2MueG1sUEsFBgAAAAAGAAYAWQEAACUFAAAAAA==&#10;">
                      <v:fill on="f" focussize="0,0"/>
                      <v:stroke on="f"/>
                      <v:imagedata o:title=""/>
                      <o:lock v:ext="edit" aspectratio="f"/>
                    </v:line>
                  </w:pict>
                </mc:Fallback>
              </mc:AlternateContent>
            </w:r>
            <w:r>
              <w:rPr>
                <w:rFonts w:hint="default" w:ascii="Times New Roman" w:hAnsi="Times New Roman" w:eastAsia="宋体" w:cs="Times New Roman"/>
                <w:b/>
                <w:color w:val="auto"/>
                <w:sz w:val="21"/>
                <w:szCs w:val="21"/>
              </w:rPr>
              <mc:AlternateContent>
                <mc:Choice Requires="wps">
                  <w:drawing>
                    <wp:anchor distT="0" distB="0" distL="114300" distR="114300" simplePos="0" relativeHeight="251660288" behindDoc="0" locked="0" layoutInCell="1" allowOverlap="1">
                      <wp:simplePos x="0" y="0"/>
                      <wp:positionH relativeFrom="column">
                        <wp:posOffset>2703195</wp:posOffset>
                      </wp:positionH>
                      <wp:positionV relativeFrom="paragraph">
                        <wp:posOffset>246380</wp:posOffset>
                      </wp:positionV>
                      <wp:extent cx="228600" cy="635"/>
                      <wp:effectExtent l="0" t="0" r="0" b="0"/>
                      <wp:wrapNone/>
                      <wp:docPr id="1" name="Line 3098"/>
                      <wp:cNvGraphicFramePr/>
                      <a:graphic xmlns:a="http://schemas.openxmlformats.org/drawingml/2006/main">
                        <a:graphicData uri="http://schemas.microsoft.com/office/word/2010/wordprocessingShape">
                          <wps:wsp>
                            <wps:cNvCnPr/>
                            <wps:spPr>
                              <a:xfrm>
                                <a:off x="0" y="0"/>
                                <a:ext cx="228600" cy="635"/>
                              </a:xfrm>
                              <a:prstGeom prst="line">
                                <a:avLst/>
                              </a:prstGeom>
                              <a:ln>
                                <a:noFill/>
                              </a:ln>
                            </wps:spPr>
                            <wps:bodyPr upright="1"/>
                          </wps:wsp>
                        </a:graphicData>
                      </a:graphic>
                    </wp:anchor>
                  </w:drawing>
                </mc:Choice>
                <mc:Fallback>
                  <w:pict>
                    <v:line id="Line 3098" o:spid="_x0000_s1026" o:spt="20" style="position:absolute;left:0pt;margin-left:212.85pt;margin-top:19.4pt;height:0.05pt;width:18pt;z-index:251660288;mso-width-relative:page;mso-height-relative:page;" filled="f" stroked="f" coordsize="21600,21600" o:gfxdata="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zRVHq2AAAAAkBAAAPAAAAAAAAAAEAIAAAACIAAABkcnMvZG93bnJl&#10;di54bWxQSwECFAAUAAAACACHTuJA31gxzosBAAAoAwAADgAAAAAAAAABACAAAAAnAQAAZHJzL2Uy&#10;b0RvYy54bWxQSwUGAAAAAAYABgBZAQAAJAUAAAAA&#10;">
                      <v:fill on="f" focussize="0,0"/>
                      <v:stroke on="f"/>
                      <v:imagedata o:title=""/>
                      <o:lock v:ext="edit" aspectratio="f"/>
                    </v:line>
                  </w:pict>
                </mc:Fallback>
              </mc:AlternateContent>
            </w:r>
            <w:r>
              <w:rPr>
                <w:rFonts w:hint="default" w:ascii="Times New Roman" w:hAnsi="Times New Roman" w:eastAsia="宋体" w:cs="Times New Roman"/>
                <w:b/>
                <w:color w:val="auto"/>
                <w:sz w:val="21"/>
                <w:szCs w:val="21"/>
              </w:rPr>
              <w:t>工艺流程简述(图示)：</w:t>
            </w:r>
          </w:p>
          <w:p>
            <w:pPr>
              <w:keepNext w:val="0"/>
              <w:keepLines w:val="0"/>
              <w:pageBreakBefore w:val="0"/>
              <w:widowControl w:val="0"/>
              <w:kinsoku/>
              <w:wordWrap/>
              <w:overflowPunct/>
              <w:topLinePunct w:val="0"/>
              <w:autoSpaceDE/>
              <w:autoSpaceDN/>
              <w:bidi w:val="0"/>
              <w:adjustRightInd w:val="0"/>
              <w:snapToGrid/>
              <w:spacing w:line="500" w:lineRule="exact"/>
              <w:ind w:firstLine="420" w:firstLineChars="200"/>
              <w:jc w:val="left"/>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现有工程</w:t>
            </w:r>
            <w:r>
              <w:rPr>
                <w:rFonts w:hint="default" w:ascii="Times New Roman" w:hAnsi="Times New Roman" w:eastAsia="宋体" w:cs="Times New Roman"/>
                <w:color w:val="auto"/>
                <w:sz w:val="21"/>
                <w:szCs w:val="21"/>
                <w:lang w:val="en-US" w:eastAsia="zh-CN"/>
              </w:rPr>
              <w:t>以白瓷、花纸为原辅料制作日用陶瓷</w:t>
            </w:r>
            <w:r>
              <w:rPr>
                <w:rFonts w:hint="default" w:ascii="Times New Roman" w:hAnsi="Times New Roman" w:eastAsia="宋体" w:cs="Times New Roman"/>
                <w:color w:val="auto"/>
                <w:sz w:val="21"/>
                <w:szCs w:val="21"/>
                <w:lang w:eastAsia="zh-CN"/>
              </w:rPr>
              <w:t>，具体生产工艺</w:t>
            </w:r>
            <w:r>
              <w:rPr>
                <w:rFonts w:hint="default" w:ascii="Times New Roman" w:hAnsi="Times New Roman" w:eastAsia="宋体" w:cs="Times New Roman"/>
                <w:color w:val="auto"/>
                <w:sz w:val="21"/>
                <w:szCs w:val="21"/>
                <w:lang w:val="en-US" w:eastAsia="zh-CN"/>
              </w:rPr>
              <w:t>过程为原料入库、贴花、烤花、包装入库。具体</w:t>
            </w:r>
            <w:r>
              <w:rPr>
                <w:rFonts w:hint="default" w:ascii="Times New Roman" w:hAnsi="Times New Roman" w:eastAsia="宋体" w:cs="Times New Roman"/>
                <w:color w:val="auto"/>
                <w:sz w:val="21"/>
                <w:szCs w:val="21"/>
                <w:lang w:eastAsia="zh-CN"/>
              </w:rPr>
              <w:t>流程如下：</w:t>
            </w:r>
          </w:p>
          <w:p>
            <w:pPr>
              <w:keepNext w:val="0"/>
              <w:keepLines w:val="0"/>
              <w:pageBreakBefore w:val="0"/>
              <w:widowControl w:val="0"/>
              <w:kinsoku/>
              <w:wordWrap/>
              <w:overflowPunct/>
              <w:topLinePunct w:val="0"/>
              <w:autoSpaceDE/>
              <w:autoSpaceDN/>
              <w:bidi w:val="0"/>
              <w:adjustRightInd w:val="0"/>
              <w:snapToGrid/>
              <w:spacing w:line="500" w:lineRule="exact"/>
              <w:ind w:firstLine="420" w:firstLineChars="20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原料入库：白瓷、花纸由汽车运输至厂内，存入生产车间；</w:t>
            </w:r>
          </w:p>
          <w:p>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9"/>
              <w:rPr>
                <w:rFonts w:hint="default" w:ascii="Times New Roman" w:hAnsi="Times New Roman" w:cs="Times New Roman"/>
                <w:lang w:val="en-US" w:eastAsia="zh-CN"/>
              </w:rPr>
            </w:pPr>
            <w:r>
              <w:rPr>
                <w:rFonts w:hint="default" w:ascii="Times New Roman" w:hAnsi="Times New Roman" w:cs="Times New Roman"/>
                <w:b/>
                <w:bCs/>
                <w:sz w:val="21"/>
                <w:szCs w:val="21"/>
                <w:lang w:eastAsia="zh-CN"/>
              </w:rPr>
              <w:t>产污节点：</w:t>
            </w:r>
            <w:r>
              <w:rPr>
                <w:rFonts w:hint="default" w:ascii="Times New Roman" w:hAnsi="Times New Roman" w:cs="Times New Roman"/>
                <w:b/>
                <w:bCs/>
                <w:sz w:val="21"/>
                <w:szCs w:val="21"/>
                <w:lang w:val="en-US" w:eastAsia="zh-CN"/>
              </w:rPr>
              <w:t>原料入口产生的包装箱</w:t>
            </w:r>
            <w:r>
              <w:rPr>
                <w:rFonts w:hint="default" w:ascii="Times New Roman" w:hAnsi="Times New Roman" w:cs="Times New Roman"/>
                <w:b/>
                <w:bCs/>
                <w:sz w:val="21"/>
                <w:szCs w:val="21"/>
                <w:lang w:eastAsia="zh-CN"/>
              </w:rPr>
              <w:t>。</w:t>
            </w:r>
          </w:p>
          <w:p>
            <w:pPr>
              <w:keepNext w:val="0"/>
              <w:keepLines w:val="0"/>
              <w:pageBreakBefore w:val="0"/>
              <w:widowControl w:val="0"/>
              <w:kinsoku/>
              <w:wordWrap/>
              <w:overflowPunct/>
              <w:topLinePunct w:val="0"/>
              <w:autoSpaceDE/>
              <w:autoSpaceDN/>
              <w:bidi w:val="0"/>
              <w:adjustRightInd w:val="0"/>
              <w:snapToGrid/>
              <w:spacing w:line="500" w:lineRule="exact"/>
              <w:ind w:firstLine="420" w:firstLineChars="200"/>
              <w:jc w:val="left"/>
              <w:textAlignment w:val="baseline"/>
              <w:outlineLvl w:val="9"/>
              <w:rPr>
                <w:rFonts w:hint="default" w:ascii="Times New Roman" w:hAnsi="Times New Roman" w:cs="Times New Roman"/>
              </w:rPr>
            </w:pPr>
            <w:r>
              <w:rPr>
                <w:rFonts w:hint="default" w:ascii="Times New Roman" w:hAnsi="Times New Roman" w:eastAsia="宋体" w:cs="Times New Roman"/>
                <w:color w:val="auto"/>
                <w:sz w:val="21"/>
                <w:szCs w:val="21"/>
                <w:lang w:val="en-US" w:eastAsia="zh-CN"/>
              </w:rPr>
              <w:t>贴花：原辅料存入生产车间后，将花纸人工粘贴到白瓷上。成型的白瓷为外购产品，其中损坏的白瓷退回生产厂家。</w:t>
            </w:r>
          </w:p>
          <w:p>
            <w:pPr>
              <w:keepNext w:val="0"/>
              <w:keepLines w:val="0"/>
              <w:pageBreakBefore w:val="0"/>
              <w:widowControl w:val="0"/>
              <w:kinsoku/>
              <w:wordWrap/>
              <w:overflowPunct/>
              <w:topLinePunct w:val="0"/>
              <w:autoSpaceDE/>
              <w:autoSpaceDN/>
              <w:bidi w:val="0"/>
              <w:adjustRightInd w:val="0"/>
              <w:snapToGrid/>
              <w:spacing w:line="500" w:lineRule="exact"/>
              <w:ind w:firstLine="420" w:firstLineChars="200"/>
              <w:jc w:val="left"/>
              <w:textAlignment w:val="baseline"/>
              <w:rPr>
                <w:rFonts w:hint="default" w:ascii="Times New Roman" w:hAnsi="Times New Roman" w:cs="Times New Roman"/>
                <w:lang w:val="en-US" w:eastAsia="zh-CN"/>
              </w:rPr>
            </w:pPr>
            <w:r>
              <w:rPr>
                <w:rFonts w:hint="default" w:ascii="Times New Roman" w:hAnsi="Times New Roman" w:eastAsia="宋体" w:cs="Times New Roman"/>
                <w:color w:val="auto"/>
                <w:sz w:val="21"/>
                <w:szCs w:val="21"/>
                <w:lang w:val="en-US" w:eastAsia="zh-CN"/>
              </w:rPr>
              <w:t>烤花：将贴好花纸的白瓷放入电窑炉中进行烤花，烤花温度由室内温度升温至800℃，持续时间为2-2.5h，保持800℃炉温两小时后冷却到室温。</w:t>
            </w:r>
          </w:p>
          <w:p>
            <w:pPr>
              <w:pStyle w:val="9"/>
              <w:keepNext w:val="0"/>
              <w:keepLines w:val="0"/>
              <w:pageBreakBefore w:val="0"/>
              <w:widowControl w:val="0"/>
              <w:kinsoku/>
              <w:wordWrap/>
              <w:overflowPunct/>
              <w:topLinePunct w:val="0"/>
              <w:autoSpaceDE/>
              <w:autoSpaceDN/>
              <w:bidi w:val="0"/>
              <w:snapToGrid/>
              <w:spacing w:line="500" w:lineRule="exact"/>
              <w:ind w:left="0" w:leftChars="0" w:firstLine="422" w:firstLineChars="20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eastAsia="zh-CN"/>
              </w:rPr>
              <w:t>产污节点：</w:t>
            </w:r>
            <w:r>
              <w:rPr>
                <w:rFonts w:hint="default" w:ascii="Times New Roman" w:hAnsi="Times New Roman" w:cs="Times New Roman"/>
                <w:b/>
                <w:bCs/>
                <w:sz w:val="21"/>
                <w:szCs w:val="21"/>
                <w:lang w:val="en-US" w:eastAsia="zh-CN"/>
              </w:rPr>
              <w:t>烤花过程产生的有机废气、废白瓷胎及设备运行时的噪声。</w:t>
            </w:r>
          </w:p>
          <w:p>
            <w:pPr>
              <w:pStyle w:val="9"/>
              <w:keepNext w:val="0"/>
              <w:keepLines w:val="0"/>
              <w:pageBreakBefore w:val="0"/>
              <w:widowControl w:val="0"/>
              <w:kinsoku/>
              <w:wordWrap/>
              <w:overflowPunct/>
              <w:topLinePunct w:val="0"/>
              <w:autoSpaceDE/>
              <w:autoSpaceDN/>
              <w:bidi w:val="0"/>
              <w:snapToGrid/>
              <w:spacing w:line="500" w:lineRule="exact"/>
              <w:ind w:left="0" w:leftChars="0" w:firstLine="422" w:firstLineChars="200"/>
              <w:rPr>
                <w:rFonts w:hint="default" w:ascii="Times New Roman" w:hAnsi="Times New Roman" w:cs="Times New Roman"/>
                <w:b/>
                <w:bCs/>
                <w:color w:val="auto"/>
                <w:highlight w:val="none"/>
                <w:lang w:val="en-US"/>
              </w:rPr>
            </w:pPr>
            <w:r>
              <w:rPr>
                <w:rFonts w:hint="default" w:ascii="Times New Roman" w:hAnsi="Times New Roman" w:cs="Times New Roman"/>
                <w:b/>
                <w:bCs/>
                <w:sz w:val="21"/>
                <w:szCs w:val="21"/>
                <w:highlight w:val="none"/>
                <w:lang w:val="en-US" w:eastAsia="zh-CN"/>
              </w:rPr>
              <w:t>烤花过程中产生的有机废气主要为非甲烷总烃、苯、甲苯及二甲苯。本项目辊道窑、箱式窑炉年生产时间约为6120h/a，</w:t>
            </w:r>
            <w:r>
              <w:rPr>
                <w:rFonts w:hint="default" w:ascii="Times New Roman" w:hAnsi="Times New Roman" w:cs="Times New Roman"/>
                <w:b/>
                <w:bCs/>
                <w:color w:val="auto"/>
                <w:sz w:val="21"/>
                <w:szCs w:val="21"/>
                <w:highlight w:val="none"/>
                <w:lang w:val="en-US" w:eastAsia="zh-CN"/>
              </w:rPr>
              <w:t>当</w:t>
            </w:r>
            <w:r>
              <w:rPr>
                <w:rFonts w:hint="eastAsia" w:cs="Times New Roman"/>
                <w:b/>
                <w:bCs/>
                <w:color w:val="auto"/>
                <w:sz w:val="21"/>
                <w:szCs w:val="21"/>
                <w:highlight w:val="none"/>
                <w:lang w:val="en-US" w:eastAsia="zh-CN"/>
              </w:rPr>
              <w:t>辊道</w:t>
            </w:r>
            <w:r>
              <w:rPr>
                <w:rFonts w:hint="default" w:ascii="Times New Roman" w:hAnsi="Times New Roman" w:cs="Times New Roman"/>
                <w:b/>
                <w:bCs/>
                <w:color w:val="auto"/>
                <w:sz w:val="21"/>
                <w:szCs w:val="21"/>
                <w:highlight w:val="none"/>
                <w:lang w:val="en-US" w:eastAsia="zh-CN"/>
              </w:rPr>
              <w:t>窑、箱式窑炉温度达到120°后，约15分钟后会连续释放出非甲烷总烃、苯、甲苯及二甲苯</w:t>
            </w:r>
            <w:r>
              <w:rPr>
                <w:rFonts w:hint="default" w:ascii="Times New Roman" w:hAnsi="Times New Roman" w:cs="Times New Roman"/>
                <w:b/>
                <w:bCs/>
                <w:sz w:val="21"/>
                <w:szCs w:val="21"/>
                <w:highlight w:val="none"/>
                <w:lang w:val="en-US" w:eastAsia="zh-CN"/>
              </w:rPr>
              <w:t>。辊道窑在设备尾部设置了集气罩，集气罩尺寸为2.5*1.5，箱式窑炉在设备上方设置了集气罩，尺寸为1.7*1.5。废气通过厂区内连接管道由引风机引入一套5000m³/h风量的喷淋塔及5000m³/h风量的活性炭箱</w:t>
            </w:r>
            <w:r>
              <w:rPr>
                <w:rFonts w:hint="default" w:ascii="Times New Roman" w:hAnsi="Times New Roman" w:cs="Times New Roman"/>
                <w:b/>
                <w:bCs/>
                <w:color w:val="auto"/>
                <w:sz w:val="21"/>
                <w:szCs w:val="21"/>
                <w:highlight w:val="none"/>
                <w:lang w:val="en-US" w:eastAsia="zh-CN"/>
              </w:rPr>
              <w:t>，废气收集率为80%，经环保设备处理后通过15米高排气筒排放。</w:t>
            </w:r>
          </w:p>
          <w:p>
            <w:pPr>
              <w:keepNext w:val="0"/>
              <w:keepLines w:val="0"/>
              <w:pageBreakBefore w:val="0"/>
              <w:widowControl w:val="0"/>
              <w:kinsoku/>
              <w:wordWrap/>
              <w:overflowPunct/>
              <w:topLinePunct w:val="0"/>
              <w:autoSpaceDE/>
              <w:autoSpaceDN/>
              <w:bidi w:val="0"/>
              <w:adjustRightInd w:val="0"/>
              <w:snapToGrid/>
              <w:spacing w:line="500" w:lineRule="exact"/>
              <w:ind w:firstLine="420" w:firstLineChars="200"/>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包装入库：电窑炉出炉的彩瓷即为成品，经检选、包装后入成品库。</w:t>
            </w:r>
          </w:p>
          <w:p>
            <w:pPr>
              <w:keepNext w:val="0"/>
              <w:keepLines w:val="0"/>
              <w:pageBreakBefore w:val="0"/>
              <w:widowControl w:val="0"/>
              <w:kinsoku/>
              <w:wordWrap/>
              <w:overflowPunct/>
              <w:topLinePunct w:val="0"/>
              <w:autoSpaceDE/>
              <w:autoSpaceDN/>
              <w:bidi w:val="0"/>
              <w:adjustRightInd w:val="0"/>
              <w:snapToGrid/>
              <w:spacing w:line="500" w:lineRule="exact"/>
              <w:ind w:firstLine="420" w:firstLineChars="20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现有工程工艺流程及排污节点图见图</w:t>
            </w:r>
            <w:r>
              <w:rPr>
                <w:rFonts w:hint="default" w:ascii="Times New Roman" w:hAnsi="Times New Roman" w:cs="Times New Roman"/>
                <w:color w:val="auto"/>
                <w:sz w:val="21"/>
                <w:szCs w:val="21"/>
                <w:lang w:val="en-US" w:eastAsia="zh-CN"/>
              </w:rPr>
              <w:t>2-2</w:t>
            </w:r>
            <w:r>
              <w:rPr>
                <w:rFonts w:hint="default" w:ascii="Times New Roman" w:hAnsi="Times New Roman" w:eastAsia="宋体" w:cs="Times New Roman"/>
                <w:color w:val="auto"/>
                <w:sz w:val="21"/>
                <w:szCs w:val="21"/>
                <w:lang w:val="en-US" w:eastAsia="zh-CN"/>
              </w:rPr>
              <w:t>。</w:t>
            </w:r>
          </w:p>
          <w:p>
            <w:pPr>
              <w:pStyle w:val="29"/>
              <w:rPr>
                <w:rFonts w:hint="default" w:ascii="Times New Roman" w:hAnsi="Times New Roman" w:eastAsia="宋体" w:cs="Times New Roman"/>
                <w:color w:val="auto"/>
                <w:sz w:val="21"/>
                <w:szCs w:val="21"/>
                <w:lang w:val="en-US" w:eastAsia="zh-CN"/>
              </w:rPr>
            </w:pPr>
            <w:r>
              <w:rPr>
                <w:rFonts w:hint="default" w:ascii="Times New Roman" w:hAnsi="Times New Roman" w:cs="Times New Roman"/>
                <w:sz w:val="21"/>
              </w:rPr>
              <mc:AlternateContent>
                <mc:Choice Requires="wpg">
                  <w:drawing>
                    <wp:anchor distT="0" distB="0" distL="114300" distR="114300" simplePos="0" relativeHeight="251662336" behindDoc="0" locked="0" layoutInCell="1" allowOverlap="1">
                      <wp:simplePos x="0" y="0"/>
                      <wp:positionH relativeFrom="column">
                        <wp:posOffset>791845</wp:posOffset>
                      </wp:positionH>
                      <wp:positionV relativeFrom="paragraph">
                        <wp:posOffset>88265</wp:posOffset>
                      </wp:positionV>
                      <wp:extent cx="3719830" cy="872490"/>
                      <wp:effectExtent l="4445" t="5080" r="9525" b="17780"/>
                      <wp:wrapNone/>
                      <wp:docPr id="6" name="组合 6"/>
                      <wp:cNvGraphicFramePr/>
                      <a:graphic xmlns:a="http://schemas.openxmlformats.org/drawingml/2006/main">
                        <a:graphicData uri="http://schemas.microsoft.com/office/word/2010/wordprocessingGroup">
                          <wpg:wgp>
                            <wpg:cNvGrpSpPr/>
                            <wpg:grpSpPr>
                              <a:xfrm>
                                <a:off x="0" y="0"/>
                                <a:ext cx="3719830" cy="872490"/>
                                <a:chOff x="8782" y="149639"/>
                                <a:chExt cx="5858" cy="1374"/>
                              </a:xfrm>
                            </wpg:grpSpPr>
                            <wpg:grpSp>
                              <wpg:cNvPr id="3" name="组合 3"/>
                              <wpg:cNvGrpSpPr/>
                              <wpg:grpSpPr>
                                <a:xfrm>
                                  <a:off x="8782" y="149639"/>
                                  <a:ext cx="5858" cy="1374"/>
                                  <a:chOff x="8753" y="151815"/>
                                  <a:chExt cx="5858" cy="1374"/>
                                </a:xfrm>
                              </wpg:grpSpPr>
                              <wpg:grpSp>
                                <wpg:cNvPr id="16" name="组合 16"/>
                                <wpg:cNvGrpSpPr/>
                                <wpg:grpSpPr>
                                  <a:xfrm>
                                    <a:off x="8753" y="151815"/>
                                    <a:ext cx="5858" cy="1375"/>
                                    <a:chOff x="7355" y="6275"/>
                                    <a:chExt cx="5858" cy="1375"/>
                                  </a:xfrm>
                                  <a:effectLst/>
                                </wpg:grpSpPr>
                                <wps:wsp>
                                  <wps:cNvPr id="9" name="文本框 3"/>
                                  <wps:cNvSpPr txBox="1"/>
                                  <wps:spPr>
                                    <a:xfrm>
                                      <a:off x="7355" y="7169"/>
                                      <a:ext cx="1412" cy="479"/>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eastAsia="宋体"/>
                                            <w:sz w:val="24"/>
                                            <w:szCs w:val="24"/>
                                            <w:lang w:val="en-US" w:eastAsia="zh-CN"/>
                                          </w:rPr>
                                          <w:t>原料入库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1"/>
                                  <wps:cNvSpPr txBox="1"/>
                                  <wps:spPr>
                                    <a:xfrm>
                                      <a:off x="12101" y="7184"/>
                                      <a:ext cx="1112" cy="439"/>
                                    </a:xfrm>
                                    <a:prstGeom prst="rect">
                                      <a:avLst/>
                                    </a:prstGeom>
                                    <a:solidFill>
                                      <a:srgbClr val="FFFFFF"/>
                                    </a:solidFill>
                                    <a:ln w="6350">
                                      <a:solidFill>
                                        <a:prstClr val="black"/>
                                      </a:solidFill>
                                    </a:ln>
                                    <a:effectLst/>
                                  </wps:spPr>
                                  <wps:txbx>
                                    <w:txbxContent>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包装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文本框 2"/>
                                  <wps:cNvSpPr txBox="1"/>
                                  <wps:spPr>
                                    <a:xfrm>
                                      <a:off x="10607" y="7191"/>
                                      <a:ext cx="1112" cy="451"/>
                                    </a:xfrm>
                                    <a:prstGeom prst="rect">
                                      <a:avLst/>
                                    </a:prstGeom>
                                    <a:solidFill>
                                      <a:srgbClr val="FFFFFF"/>
                                    </a:solidFill>
                                    <a:ln w="6350">
                                      <a:solidFill>
                                        <a:prstClr val="black"/>
                                      </a:solidFill>
                                    </a:ln>
                                    <a:effectLst/>
                                  </wps:spPr>
                                  <wps:txbx>
                                    <w:txbxContent>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烤花</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文本框 4"/>
                                  <wps:cNvSpPr txBox="1"/>
                                  <wps:spPr>
                                    <a:xfrm>
                                      <a:off x="9089" y="7185"/>
                                      <a:ext cx="1112" cy="46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eastAsia="宋体"/>
                                            <w:sz w:val="24"/>
                                            <w:szCs w:val="24"/>
                                            <w:lang w:val="en-US" w:eastAsia="zh-CN"/>
                                          </w:rPr>
                                          <w:t>贴花</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直接箭头连接符 70"/>
                                  <wps:cNvCnPr/>
                                  <wps:spPr>
                                    <a:xfrm>
                                      <a:off x="8795" y="7405"/>
                                      <a:ext cx="313" cy="0"/>
                                    </a:xfrm>
                                    <a:prstGeom prst="straightConnector1">
                                      <a:avLst/>
                                    </a:prstGeom>
                                    <a:noFill/>
                                    <a:ln w="12700" cap="flat" cmpd="sng" algn="ctr">
                                      <a:solidFill>
                                        <a:srgbClr val="000000"/>
                                      </a:solidFill>
                                      <a:prstDash val="solid"/>
                                      <a:tailEnd type="arrow"/>
                                    </a:ln>
                                    <a:effectLst/>
                                  </wps:spPr>
                                  <wps:bodyPr/>
                                </wps:wsp>
                                <wps:wsp>
                                  <wps:cNvPr id="13" name="直接箭头连接符 5"/>
                                  <wps:cNvCnPr/>
                                  <wps:spPr>
                                    <a:xfrm>
                                      <a:off x="11781" y="7377"/>
                                      <a:ext cx="313" cy="0"/>
                                    </a:xfrm>
                                    <a:prstGeom prst="straightConnector1">
                                      <a:avLst/>
                                    </a:prstGeom>
                                    <a:noFill/>
                                    <a:ln w="12700" cap="flat" cmpd="sng" algn="ctr">
                                      <a:solidFill>
                                        <a:srgbClr val="000000"/>
                                      </a:solidFill>
                                      <a:prstDash val="solid"/>
                                      <a:tailEnd type="arrow"/>
                                    </a:ln>
                                    <a:effectLst/>
                                  </wps:spPr>
                                  <wps:bodyPr/>
                                </wps:wsp>
                                <wps:wsp>
                                  <wps:cNvPr id="14" name="直接箭头连接符 6"/>
                                  <wps:cNvCnPr/>
                                  <wps:spPr>
                                    <a:xfrm>
                                      <a:off x="10248" y="7358"/>
                                      <a:ext cx="313" cy="0"/>
                                    </a:xfrm>
                                    <a:prstGeom prst="straightConnector1">
                                      <a:avLst/>
                                    </a:prstGeom>
                                    <a:noFill/>
                                    <a:ln w="12700" cap="flat" cmpd="sng" algn="ctr">
                                      <a:solidFill>
                                        <a:srgbClr val="000000"/>
                                      </a:solidFill>
                                      <a:prstDash val="solid"/>
                                      <a:tailEnd type="arrow"/>
                                    </a:ln>
                                    <a:effectLst/>
                                  </wps:spPr>
                                  <wps:bodyPr/>
                                </wps:wsp>
                                <wps:wsp>
                                  <wps:cNvPr id="15" name="直接箭头连接符 7"/>
                                  <wps:cNvCnPr/>
                                  <wps:spPr>
                                    <a:xfrm flipV="1">
                                      <a:off x="11181" y="6697"/>
                                      <a:ext cx="0" cy="410"/>
                                    </a:xfrm>
                                    <a:prstGeom prst="straightConnector1">
                                      <a:avLst/>
                                    </a:prstGeom>
                                    <a:noFill/>
                                    <a:ln w="12700" cap="flat" cmpd="sng" algn="ctr">
                                      <a:solidFill>
                                        <a:srgbClr val="000000"/>
                                      </a:solidFill>
                                      <a:prstDash val="lgDash"/>
                                      <a:tailEnd type="arrow"/>
                                    </a:ln>
                                    <a:effectLst/>
                                  </wps:spPr>
                                  <wps:bodyPr/>
                                </wps:wsp>
                                <wps:wsp>
                                  <wps:cNvPr id="18" name="直接箭头连接符 10"/>
                                  <wps:cNvCnPr/>
                                  <wps:spPr>
                                    <a:xfrm flipV="1">
                                      <a:off x="8080" y="6746"/>
                                      <a:ext cx="0" cy="410"/>
                                    </a:xfrm>
                                    <a:prstGeom prst="straightConnector1">
                                      <a:avLst/>
                                    </a:prstGeom>
                                    <a:noFill/>
                                    <a:ln w="12700" cap="flat" cmpd="sng" algn="ctr">
                                      <a:solidFill>
                                        <a:srgbClr val="000000"/>
                                      </a:solidFill>
                                      <a:prstDash val="lgDash"/>
                                      <a:tailEnd type="arrow"/>
                                    </a:ln>
                                    <a:effectLst/>
                                  </wps:spPr>
                                  <wps:bodyPr/>
                                </wps:wsp>
                                <wps:wsp>
                                  <wps:cNvPr id="19" name="文本框 11"/>
                                  <wps:cNvSpPr txBox="1"/>
                                  <wps:spPr>
                                    <a:xfrm>
                                      <a:off x="7428" y="6275"/>
                                      <a:ext cx="1397" cy="398"/>
                                    </a:xfrm>
                                    <a:prstGeom prst="rect">
                                      <a:avLst/>
                                    </a:prstGeom>
                                    <a:solidFill>
                                      <a:srgbClr val="FFFFFF"/>
                                    </a:solidFill>
                                    <a:ln w="6350">
                                      <a:solidFill>
                                        <a:prstClr val="black"/>
                                      </a:solidFill>
                                      <a:prstDash val="lgDash"/>
                                    </a:ln>
                                    <a:effectLst/>
                                  </wps:spPr>
                                  <wps:txbx>
                                    <w:txbxContent>
                                      <w:p>
                                        <w:pPr>
                                          <w:jc w:val="center"/>
                                          <w:rPr>
                                            <w:rFonts w:hint="default" w:eastAsia="宋体"/>
                                            <w:sz w:val="21"/>
                                            <w:szCs w:val="21"/>
                                            <w:lang w:val="en-US" w:eastAsia="zh-CN"/>
                                          </w:rPr>
                                        </w:pPr>
                                        <w:r>
                                          <w:rPr>
                                            <w:rFonts w:hint="eastAsia" w:eastAsia="宋体"/>
                                            <w:sz w:val="21"/>
                                            <w:szCs w:val="21"/>
                                            <w:lang w:val="en-US" w:eastAsia="zh-CN"/>
                                          </w:rPr>
                                          <w:t>废纸箱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 name="直接箭头连接符 10"/>
                                <wps:cNvCnPr/>
                                <wps:spPr>
                                  <a:xfrm flipV="1">
                                    <a:off x="11097" y="152284"/>
                                    <a:ext cx="0" cy="410"/>
                                  </a:xfrm>
                                  <a:prstGeom prst="straightConnector1">
                                    <a:avLst/>
                                  </a:prstGeom>
                                  <a:noFill/>
                                  <a:ln w="12700" cap="flat" cmpd="sng" algn="ctr">
                                    <a:solidFill>
                                      <a:srgbClr val="000000"/>
                                    </a:solidFill>
                                    <a:prstDash val="lgDash"/>
                                    <a:tailEnd type="arrow"/>
                                  </a:ln>
                                  <a:effectLst/>
                                </wps:spPr>
                                <wps:bodyPr/>
                              </wps:wsp>
                            </wpg:grpSp>
                            <wps:wsp>
                              <wps:cNvPr id="5" name="文本框 11"/>
                              <wps:cNvSpPr txBox="1"/>
                              <wps:spPr>
                                <a:xfrm>
                                  <a:off x="10386" y="149682"/>
                                  <a:ext cx="1397" cy="398"/>
                                </a:xfrm>
                                <a:prstGeom prst="rect">
                                  <a:avLst/>
                                </a:prstGeom>
                                <a:solidFill>
                                  <a:srgbClr val="FFFFFF"/>
                                </a:solidFill>
                                <a:ln w="6350">
                                  <a:solidFill>
                                    <a:prstClr val="black"/>
                                  </a:solidFill>
                                  <a:prstDash val="lgDash"/>
                                </a:ln>
                                <a:effectLst/>
                              </wps:spPr>
                              <wps:txbx>
                                <w:txbxContent>
                                  <w:p>
                                    <w:pPr>
                                      <w:jc w:val="center"/>
                                      <w:rPr>
                                        <w:rFonts w:hint="default" w:eastAsia="宋体"/>
                                        <w:sz w:val="21"/>
                                        <w:szCs w:val="21"/>
                                        <w:lang w:val="en-US" w:eastAsia="zh-CN"/>
                                      </w:rPr>
                                    </w:pPr>
                                    <w:r>
                                      <w:rPr>
                                        <w:rFonts w:hint="eastAsia"/>
                                        <w:sz w:val="21"/>
                                        <w:szCs w:val="21"/>
                                        <w:lang w:val="en-US" w:eastAsia="zh-CN"/>
                                      </w:rPr>
                                      <w:t>噪声、废气、固废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文本框 11"/>
                              <wps:cNvSpPr txBox="1"/>
                              <wps:spPr>
                                <a:xfrm>
                                  <a:off x="11813" y="149652"/>
                                  <a:ext cx="1892" cy="398"/>
                                </a:xfrm>
                                <a:prstGeom prst="rect">
                                  <a:avLst/>
                                </a:prstGeom>
                                <a:solidFill>
                                  <a:srgbClr val="FFFFFF"/>
                                </a:solidFill>
                                <a:ln w="6350">
                                  <a:solidFill>
                                    <a:prstClr val="black"/>
                                  </a:solidFill>
                                  <a:prstDash val="lgDash"/>
                                </a:ln>
                                <a:effectLst/>
                              </wps:spPr>
                              <wps:txbx>
                                <w:txbxContent>
                                  <w:p>
                                    <w:pPr>
                                      <w:jc w:val="center"/>
                                      <w:rPr>
                                        <w:rFonts w:hint="default" w:eastAsia="宋体"/>
                                        <w:sz w:val="21"/>
                                        <w:szCs w:val="21"/>
                                        <w:lang w:val="en-US" w:eastAsia="zh-CN"/>
                                      </w:rPr>
                                    </w:pPr>
                                    <w:r>
                                      <w:rPr>
                                        <w:rFonts w:hint="eastAsia"/>
                                        <w:sz w:val="21"/>
                                        <w:szCs w:val="21"/>
                                        <w:lang w:val="en-US" w:eastAsia="zh-CN"/>
                                      </w:rPr>
                                      <w:t>噪声、废气、固废</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2.35pt;margin-top:6.95pt;height:68.7pt;width:292.9pt;z-index:251662336;mso-width-relative:page;mso-height-relative:page;" coordorigin="8782,149639" coordsize="5858,1374" o:gfxdata="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">
                      <o:lock v:ext="edit" aspectratio="f"/>
                      <v:group id="_x0000_s1026" o:spid="_x0000_s1026" o:spt="203" style="position:absolute;left:8782;top:149639;height:1374;width:5858;" coordorigin="8753,151815" coordsize="5858,1374"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8753;top:151815;height:1375;width:5858;" coordorigin="7355,6275" coordsize="5858,1375"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文本框 3" o:spid="_x0000_s1026" o:spt="202" type="#_x0000_t202" style="position:absolute;left:7355;top:7169;height:479;width:1412;" fillcolor="#FFFFFF" filled="t" stroked="t" coordsize="21600,21600" o:gfxdata="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hUpG62AAAA2g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eastAsia="宋体"/>
                                      <w:sz w:val="24"/>
                                      <w:szCs w:val="24"/>
                                      <w:lang w:val="en-US" w:eastAsia="zh-CN"/>
                                    </w:rPr>
                                    <w:t>原料入库</w:t>
                                  </w:r>
                                </w:p>
                              </w:txbxContent>
                            </v:textbox>
                          </v:shape>
                          <v:shape id="文本框 1" o:spid="_x0000_s1026" o:spt="202" type="#_x0000_t202" style="position:absolute;left:12101;top:7184;height:439;width:1112;" fillcolor="#FFFFFF" filled="t" stroked="t" coordsize="21600,21600" o:gfxdata="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SCJrgAAADb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包装</w:t>
                                  </w:r>
                                </w:p>
                              </w:txbxContent>
                            </v:textbox>
                          </v:shape>
                          <v:shape id="文本框 2" o:spid="_x0000_s1026" o:spt="202" type="#_x0000_t202" style="position:absolute;left:10607;top:7191;height:451;width:1112;" fillcolor="#FFFFFF" filled="t" stroked="t" coordsize="21600,21600" o:gfxdata="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TuCe9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烤花</w:t>
                                  </w:r>
                                </w:p>
                              </w:txbxContent>
                            </v:textbox>
                          </v:shape>
                          <v:shape id="文本框 4" o:spid="_x0000_s1026" o:spt="202" type="#_x0000_t202" style="position:absolute;left:9089;top:7185;height:465;width:1112;" fillcolor="#FFFFFF" filled="t" stroked="t" coordsize="21600,21600" o:gfxdata="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arnK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eastAsia="宋体"/>
                                      <w:sz w:val="24"/>
                                      <w:szCs w:val="24"/>
                                      <w:lang w:val="en-US" w:eastAsia="zh-CN"/>
                                    </w:rPr>
                                    <w:t>贴花</w:t>
                                  </w:r>
                                </w:p>
                              </w:txbxContent>
                            </v:textbox>
                          </v:shape>
                          <v:shape id="_x0000_s1026" o:spid="_x0000_s1026" o:spt="32" type="#_x0000_t32" style="position:absolute;left:8795;top:7405;height:0;width:313;" filled="f" stroked="t" coordsize="21600,21600" o:gfxdata="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ZbC6q5AAAA2wAA&#10;AA8AAAAAAAAAAQAgAAAAIgAAAGRycy9kb3ducmV2LnhtbFBLAQIUABQAAAAIAIdO4kAzLwWeOwAA&#10;ADkAAAAQAAAAAAAAAAEAIAAAAAgBAABkcnMvc2hhcGV4bWwueG1sUEsFBgAAAAAGAAYAWwEAALID&#10;AAAAAA==&#10;">
                            <v:fill on="f" focussize="0,0"/>
                            <v:stroke weight="1pt" color="#000000" joinstyle="round" endarrow="open"/>
                            <v:imagedata o:title=""/>
                            <o:lock v:ext="edit" aspectratio="f"/>
                          </v:shape>
                          <v:shape id="直接箭头连接符 5" o:spid="_x0000_s1026" o:spt="32" type="#_x0000_t32" style="position:absolute;left:11781;top:7377;height:0;width:313;" filled="f" stroked="t" coordsize="21600,21600" o:gfxdata="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WcH28AAAA&#10;2wAAAA8AAAAAAAAAAQAgAAAAIgAAAGRycy9kb3ducmV2LnhtbFBLAQIUABQAAAAIAIdO4kAzLwWe&#10;OwAAADkAAAAQAAAAAAAAAAEAIAAAAAsBAABkcnMvc2hhcGV4bWwueG1sUEsFBgAAAAAGAAYAWwEA&#10;ALUDAAAAAA==&#10;">
                            <v:fill on="f" focussize="0,0"/>
                            <v:stroke weight="1pt" color="#000000" joinstyle="round" endarrow="open"/>
                            <v:imagedata o:title=""/>
                            <o:lock v:ext="edit" aspectratio="f"/>
                          </v:shape>
                          <v:shape id="直接箭头连接符 6" o:spid="_x0000_s1026" o:spt="32" type="#_x0000_t32" style="position:absolute;left:10248;top:7358;height:0;width:313;" filled="f" stroked="t" coordsize="21600,21600" o:gfxdata="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oCbsAAADb&#10;AAAADwAAAAAAAAABACAAAAAiAAAAZHJzL2Rvd25yZXYueG1sUEsBAhQAFAAAAAgAh07iQDMvBZ47&#10;AAAAOQAAABAAAAAAAAAAAQAgAAAACgEAAGRycy9zaGFwZXhtbC54bWxQSwUGAAAAAAYABgBbAQAA&#10;tAMAAAAA&#10;">
                            <v:fill on="f" focussize="0,0"/>
                            <v:stroke weight="1pt" color="#000000" joinstyle="round" endarrow="open"/>
                            <v:imagedata o:title=""/>
                            <o:lock v:ext="edit" aspectratio="f"/>
                          </v:shape>
                          <v:shape id="直接箭头连接符 7" o:spid="_x0000_s1026" o:spt="32" type="#_x0000_t32" style="position:absolute;left:11181;top:6697;flip:y;height:410;width:0;" filled="f" stroked="t" coordsize="21600,21600" o:gfxdata="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MVrsAAADb&#10;AAAADwAAAAAAAAABACAAAAAiAAAAZHJzL2Rvd25yZXYueG1sUEsBAhQAFAAAAAgAh07iQDMvBZ47&#10;AAAAOQAAABAAAAAAAAAAAQAgAAAACgEAAGRycy9zaGFwZXhtbC54bWxQSwUGAAAAAAYABgBbAQAA&#10;tAMAAAAA&#10;">
                            <v:fill on="f" focussize="0,0"/>
                            <v:stroke weight="1pt" color="#000000" joinstyle="round" dashstyle="longDash" endarrow="open"/>
                            <v:imagedata o:title=""/>
                            <o:lock v:ext="edit" aspectratio="f"/>
                          </v:shape>
                          <v:shape id="直接箭头连接符 10" o:spid="_x0000_s1026" o:spt="32" type="#_x0000_t32" style="position:absolute;left:8080;top:6746;flip:y;height:410;width:0;" filled="f" stroked="t" coordsize="21600,21600" o:gfxdata="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2o8i8AAAA&#10;2wAAAA8AAAAAAAAAAQAgAAAAIgAAAGRycy9kb3ducmV2LnhtbFBLAQIUABQAAAAIAIdO4kAzLwWe&#10;OwAAADkAAAAQAAAAAAAAAAEAIAAAAAsBAABkcnMvc2hhcGV4bWwueG1sUEsFBgAAAAAGAAYAWwEA&#10;ALUDAAAAAA==&#10;">
                            <v:fill on="f" focussize="0,0"/>
                            <v:stroke weight="1pt" color="#000000" joinstyle="round" dashstyle="longDash" endarrow="open"/>
                            <v:imagedata o:title=""/>
                            <o:lock v:ext="edit" aspectratio="f"/>
                          </v:shape>
                          <v:shape id="文本框 11" o:spid="_x0000_s1026" o:spt="202" type="#_x0000_t202" style="position:absolute;left:7428;top:6275;height:398;width:1397;" fillcolor="#FFFFFF" filled="t" stroked="t" coordsize="21600,21600" o:gfxdata="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TTWmtwAAANsAAAAP&#10;AAAAAAAAAAEAIAAAACIAAABkcnMvZG93bnJldi54bWxQSwECFAAUAAAACACHTuJAMy8FnjsAAAA5&#10;AAAAEAAAAAAAAAABACAAAAAGAQAAZHJzL3NoYXBleG1sLnhtbFBLBQYAAAAABgAGAFsBAACwAwAA&#10;AAA=&#10;">
                            <v:fill on="t" focussize="0,0"/>
                            <v:stroke weight="0.5pt" color="#000000" joinstyle="round" dashstyle="longDash"/>
                            <v:imagedata o:title=""/>
                            <o:lock v:ext="edit" aspectratio="f"/>
                            <v:textbox>
                              <w:txbxContent>
                                <w:p>
                                  <w:pPr>
                                    <w:jc w:val="center"/>
                                    <w:rPr>
                                      <w:rFonts w:hint="default" w:eastAsia="宋体"/>
                                      <w:sz w:val="21"/>
                                      <w:szCs w:val="21"/>
                                      <w:lang w:val="en-US" w:eastAsia="zh-CN"/>
                                    </w:rPr>
                                  </w:pPr>
                                  <w:r>
                                    <w:rPr>
                                      <w:rFonts w:hint="eastAsia" w:eastAsia="宋体"/>
                                      <w:sz w:val="21"/>
                                      <w:szCs w:val="21"/>
                                      <w:lang w:val="en-US" w:eastAsia="zh-CN"/>
                                    </w:rPr>
                                    <w:t>废纸箱</w:t>
                                  </w:r>
                                </w:p>
                              </w:txbxContent>
                            </v:textbox>
                          </v:shape>
                        </v:group>
                        <v:shape id="直接箭头连接符 10" o:spid="_x0000_s1026" o:spt="32" type="#_x0000_t32" style="position:absolute;left:11097;top:152284;flip:y;height:410;width:0;" filled="f" stroked="t" coordsize="21600,21600" o:gfxdata="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c6tlvQAA&#10;ANoAAAAPAAAAAAAAAAEAIAAAACIAAABkcnMvZG93bnJldi54bWxQSwECFAAUAAAACACHTuJAMy8F&#10;njsAAAA5AAAAEAAAAAAAAAABACAAAAAMAQAAZHJzL3NoYXBleG1sLnhtbFBLBQYAAAAABgAGAFsB&#10;AAC2AwAAAAA=&#10;">
                          <v:fill on="f" focussize="0,0"/>
                          <v:stroke weight="1pt" color="#000000" joinstyle="round" dashstyle="longDash" endarrow="open"/>
                          <v:imagedata o:title=""/>
                          <o:lock v:ext="edit" aspectratio="f"/>
                        </v:shape>
                      </v:group>
                      <v:shape id="文本框 11" o:spid="_x0000_s1026" o:spt="202" type="#_x0000_t202" style="position:absolute;left:10386;top:149682;height:398;width:1397;" fillcolor="#FFFFFF" filled="t" stroked="t" coordsize="21600,21600" o:gfxdata="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mQPcK5AAAA2gAA&#10;AA8AAAAAAAAAAQAgAAAAIgAAAGRycy9kb3ducmV2LnhtbFBLAQIUABQAAAAIAIdO4kAzLwWeOwAA&#10;ADkAAAAQAAAAAAAAAAEAIAAAAAgBAABkcnMvc2hhcGV4bWwueG1sUEsFBgAAAAAGAAYAWwEAALID&#10;AAAAAA==&#10;">
                        <v:fill on="t" focussize="0,0"/>
                        <v:stroke weight="0.5pt" color="#000000" joinstyle="round" dashstyle="longDash"/>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噪声、废气、固废</w:t>
                              </w:r>
                            </w:p>
                          </w:txbxContent>
                        </v:textbox>
                      </v:shape>
                      <v:shape id="文本框 11" o:spid="_x0000_s1026" o:spt="202" type="#_x0000_t202" style="position:absolute;left:11813;top:149652;height:398;width:1892;" fillcolor="#FFFFFF" filled="t" stroked="t" coordsize="21600,21600" o:gfxdata="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YOBi65AAAA2gAA&#10;AA8AAAAAAAAAAQAgAAAAIgAAAGRycy9kb3ducmV2LnhtbFBLAQIUABQAAAAIAIdO4kAzLwWeOwAA&#10;ADkAAAAQAAAAAAAAAAEAIAAAAAgBAABkcnMvc2hhcGV4bWwueG1sUEsFBgAAAAAGAAYAWwEAALID&#10;AAAAAA==&#10;">
                        <v:fill on="t" focussize="0,0"/>
                        <v:stroke weight="0.5pt" color="#000000" joinstyle="round" dashstyle="longDash"/>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噪声、废气、固废</w:t>
                              </w:r>
                            </w:p>
                          </w:txbxContent>
                        </v:textbox>
                      </v:shape>
                    </v:group>
                  </w:pict>
                </mc:Fallback>
              </mc:AlternateContent>
            </w:r>
          </w:p>
          <w:p>
            <w:pPr>
              <w:rPr>
                <w:rFonts w:hint="default" w:ascii="Times New Roman" w:hAnsi="Times New Roman" w:eastAsia="宋体" w:cs="Times New Roman"/>
                <w:color w:val="auto"/>
                <w:sz w:val="21"/>
                <w:szCs w:val="21"/>
                <w:lang w:val="en-US" w:eastAsia="zh-CN"/>
              </w:rPr>
            </w:pPr>
          </w:p>
          <w:p>
            <w:pPr>
              <w:pStyle w:val="29"/>
              <w:rPr>
                <w:rFonts w:hint="default" w:ascii="Times New Roman" w:hAnsi="Times New Roman" w:eastAsia="宋体" w:cs="Times New Roman"/>
                <w:color w:val="auto"/>
                <w:sz w:val="21"/>
                <w:szCs w:val="21"/>
                <w:lang w:val="en-US" w:eastAsia="zh-CN"/>
              </w:rPr>
            </w:pPr>
          </w:p>
          <w:p>
            <w:pPr>
              <w:rPr>
                <w:rFonts w:hint="default" w:ascii="Times New Roman" w:hAnsi="Times New Roman" w:eastAsia="宋体" w:cs="Times New Roman"/>
                <w:color w:val="auto"/>
                <w:sz w:val="21"/>
                <w:szCs w:val="21"/>
                <w:lang w:val="en-US" w:eastAsia="zh-CN"/>
              </w:rPr>
            </w:pPr>
          </w:p>
          <w:p>
            <w:pPr>
              <w:pStyle w:val="29"/>
              <w:rPr>
                <w:ins w:id="0" w:author="." w:date="2021-04-23T14:10:43Z"/>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val="0"/>
              <w:snapToGrid/>
              <w:spacing w:line="500" w:lineRule="exact"/>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w:t>
            </w:r>
            <w:r>
              <w:rPr>
                <w:rFonts w:hint="default" w:ascii="Times New Roman" w:hAnsi="Times New Roman" w:eastAsia="宋体" w:cs="Times New Roman"/>
                <w:b/>
                <w:bCs/>
                <w:color w:val="auto"/>
                <w:sz w:val="21"/>
                <w:szCs w:val="21"/>
                <w:lang w:val="en-US" w:eastAsia="zh-CN"/>
              </w:rPr>
              <w:t>2-2</w:t>
            </w:r>
            <w:r>
              <w:rPr>
                <w:rFonts w:hint="default" w:ascii="Times New Roman" w:hAnsi="Times New Roman" w:eastAsia="宋体" w:cs="Times New Roman"/>
                <w:b/>
                <w:bCs/>
                <w:color w:val="auto"/>
                <w:sz w:val="21"/>
                <w:szCs w:val="21"/>
              </w:rPr>
              <w:t xml:space="preserve"> 生产工艺流程及排污节点图</w:t>
            </w:r>
          </w:p>
          <w:p>
            <w:pPr>
              <w:keepNext w:val="0"/>
              <w:keepLines w:val="0"/>
              <w:pageBreakBefore w:val="0"/>
              <w:widowControl w:val="0"/>
              <w:kinsoku/>
              <w:wordWrap/>
              <w:overflowPunct/>
              <w:topLinePunct w:val="0"/>
              <w:autoSpaceDE/>
              <w:autoSpaceDN/>
              <w:bidi w:val="0"/>
              <w:snapToGrid/>
              <w:spacing w:line="500" w:lineRule="exact"/>
              <w:ind w:firstLine="420" w:firstLineChars="20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本项目</w:t>
            </w:r>
            <w:r>
              <w:rPr>
                <w:rFonts w:hint="default" w:ascii="Times New Roman" w:hAnsi="Times New Roman" w:cs="Times New Roman"/>
                <w:color w:val="auto"/>
                <w:kern w:val="0"/>
                <w:sz w:val="21"/>
                <w:szCs w:val="21"/>
                <w:highlight w:val="none"/>
              </w:rPr>
              <w:t>产排污情况及治理设施一览表见表</w:t>
            </w:r>
            <w:r>
              <w:rPr>
                <w:rFonts w:hint="default" w:ascii="Times New Roman" w:hAnsi="Times New Roman" w:cs="Times New Roman"/>
                <w:color w:val="auto"/>
                <w:kern w:val="0"/>
                <w:sz w:val="21"/>
                <w:szCs w:val="21"/>
                <w:highlight w:val="none"/>
                <w:lang w:val="en-US" w:eastAsia="zh-CN"/>
              </w:rPr>
              <w:t>2-7</w:t>
            </w:r>
            <w:r>
              <w:rPr>
                <w:rFonts w:hint="default" w:ascii="Times New Roman" w:hAnsi="Times New Roman" w:cs="Times New Roman"/>
                <w:color w:val="auto"/>
                <w:kern w:val="0"/>
                <w:sz w:val="21"/>
                <w:szCs w:val="21"/>
                <w:highlight w:val="none"/>
              </w:rPr>
              <w:t>。</w:t>
            </w:r>
          </w:p>
          <w:p>
            <w:pPr>
              <w:keepNext w:val="0"/>
              <w:keepLines w:val="0"/>
              <w:pageBreakBefore w:val="0"/>
              <w:widowControl w:val="0"/>
              <w:kinsoku/>
              <w:wordWrap/>
              <w:overflowPunct/>
              <w:topLinePunct w:val="0"/>
              <w:autoSpaceDE/>
              <w:autoSpaceDN/>
              <w:bidi w:val="0"/>
              <w:adjustRightInd w:val="0"/>
              <w:snapToGrid/>
              <w:spacing w:line="500" w:lineRule="exact"/>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 xml:space="preserve">  本项目</w:t>
            </w:r>
            <w:r>
              <w:rPr>
                <w:rFonts w:hint="default" w:ascii="Times New Roman" w:hAnsi="Times New Roman" w:eastAsia="宋体" w:cs="Times New Roman"/>
                <w:b/>
                <w:bCs/>
                <w:color w:val="auto"/>
                <w:sz w:val="21"/>
                <w:szCs w:val="21"/>
              </w:rPr>
              <w:t>产排污情况及治理设施一览表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83"/>
              <w:gridCol w:w="1493"/>
              <w:gridCol w:w="621"/>
              <w:gridCol w:w="622"/>
              <w:gridCol w:w="1263"/>
              <w:gridCol w:w="633"/>
              <w:gridCol w:w="32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53" w:hRule="atLeast"/>
                <w:jc w:val="center"/>
              </w:trPr>
              <w:tc>
                <w:tcPr>
                  <w:tcW w:w="483" w:type="dxa"/>
                  <w:tcBorders>
                    <w:tl2br w:val="nil"/>
                    <w:tr2bl w:val="nil"/>
                  </w:tcBorders>
                  <w:noWrap w:val="0"/>
                  <w:vAlign w:val="center"/>
                </w:tcPr>
                <w:p>
                  <w:pPr>
                    <w:keepNext w:val="0"/>
                    <w:keepLines w:val="0"/>
                    <w:pageBreakBefore w:val="0"/>
                    <w:kinsoku/>
                    <w:wordWrap/>
                    <w:overflowPunct/>
                    <w:topLinePunct w:val="0"/>
                    <w:autoSpaceDE/>
                    <w:bidi w:val="0"/>
                    <w:spacing w:line="0" w:lineRule="atLeast"/>
                    <w:ind w:left="0" w:leftChars="0" w:right="0" w:rightChars="0" w:firstLine="9" w:firstLineChars="5"/>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w:t>
                  </w:r>
                </w:p>
                <w:p>
                  <w:pPr>
                    <w:keepNext w:val="0"/>
                    <w:keepLines w:val="0"/>
                    <w:pageBreakBefore w:val="0"/>
                    <w:kinsoku/>
                    <w:wordWrap/>
                    <w:overflowPunct/>
                    <w:topLinePunct w:val="0"/>
                    <w:autoSpaceDE/>
                    <w:bidi w:val="0"/>
                    <w:spacing w:line="0" w:lineRule="atLeast"/>
                    <w:ind w:left="0" w:leftChars="0" w:right="0" w:rightChars="0" w:firstLine="9" w:firstLineChars="5"/>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类型</w:t>
                  </w:r>
                </w:p>
              </w:tc>
              <w:tc>
                <w:tcPr>
                  <w:tcW w:w="1493" w:type="dxa"/>
                  <w:tcBorders>
                    <w:tl2br w:val="nil"/>
                    <w:tr2bl w:val="nil"/>
                  </w:tcBorders>
                  <w:noWrap w:val="0"/>
                  <w:vAlign w:val="center"/>
                </w:tcPr>
                <w:p>
                  <w:pPr>
                    <w:keepNext w:val="0"/>
                    <w:keepLines w:val="0"/>
                    <w:pageBreakBefore w:val="0"/>
                    <w:kinsoku/>
                    <w:wordWrap/>
                    <w:overflowPunct/>
                    <w:topLinePunct w:val="0"/>
                    <w:autoSpaceDE/>
                    <w:bidi w:val="0"/>
                    <w:spacing w:line="0" w:lineRule="atLeast"/>
                    <w:ind w:left="0" w:leftChars="0" w:right="0" w:rightChars="0" w:firstLine="9" w:firstLineChars="5"/>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污染源</w:t>
                  </w:r>
                </w:p>
              </w:tc>
              <w:tc>
                <w:tcPr>
                  <w:tcW w:w="1243" w:type="dxa"/>
                  <w:gridSpan w:val="2"/>
                  <w:tcBorders>
                    <w:tl2br w:val="nil"/>
                    <w:tr2bl w:val="nil"/>
                  </w:tcBorders>
                  <w:noWrap w:val="0"/>
                  <w:vAlign w:val="center"/>
                </w:tcPr>
                <w:p>
                  <w:pPr>
                    <w:keepNext w:val="0"/>
                    <w:keepLines w:val="0"/>
                    <w:pageBreakBefore w:val="0"/>
                    <w:kinsoku/>
                    <w:wordWrap/>
                    <w:overflowPunct/>
                    <w:topLinePunct w:val="0"/>
                    <w:autoSpaceDE/>
                    <w:bidi w:val="0"/>
                    <w:spacing w:line="0" w:lineRule="atLeast"/>
                    <w:ind w:left="0" w:leftChars="0" w:right="0" w:rightChars="0" w:firstLine="9" w:firstLineChars="5"/>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产污工序</w:t>
                  </w:r>
                </w:p>
              </w:tc>
              <w:tc>
                <w:tcPr>
                  <w:tcW w:w="1263" w:type="dxa"/>
                  <w:tcBorders>
                    <w:tl2br w:val="nil"/>
                    <w:tr2bl w:val="nil"/>
                  </w:tcBorders>
                  <w:noWrap w:val="0"/>
                  <w:vAlign w:val="center"/>
                </w:tcPr>
                <w:p>
                  <w:pPr>
                    <w:keepNext w:val="0"/>
                    <w:keepLines w:val="0"/>
                    <w:pageBreakBefore w:val="0"/>
                    <w:kinsoku/>
                    <w:wordWrap/>
                    <w:overflowPunct/>
                    <w:topLinePunct w:val="0"/>
                    <w:autoSpaceDE/>
                    <w:bidi w:val="0"/>
                    <w:spacing w:line="0" w:lineRule="atLeast"/>
                    <w:ind w:left="0" w:leftChars="0" w:right="0" w:rightChars="0" w:firstLine="9" w:firstLineChars="5"/>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主要污染物</w:t>
                  </w:r>
                </w:p>
              </w:tc>
              <w:tc>
                <w:tcPr>
                  <w:tcW w:w="633" w:type="dxa"/>
                  <w:tcBorders>
                    <w:tl2br w:val="nil"/>
                    <w:tr2bl w:val="nil"/>
                  </w:tcBorders>
                  <w:noWrap w:val="0"/>
                  <w:vAlign w:val="center"/>
                </w:tcPr>
                <w:p>
                  <w:pPr>
                    <w:keepNext w:val="0"/>
                    <w:keepLines w:val="0"/>
                    <w:pageBreakBefore w:val="0"/>
                    <w:kinsoku/>
                    <w:wordWrap/>
                    <w:overflowPunct/>
                    <w:topLinePunct w:val="0"/>
                    <w:autoSpaceDE/>
                    <w:bidi w:val="0"/>
                    <w:spacing w:line="0" w:lineRule="atLeast"/>
                    <w:ind w:left="0" w:leftChars="0" w:right="0" w:rightChars="0" w:firstLine="9" w:firstLineChars="5"/>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产生</w:t>
                  </w:r>
                </w:p>
                <w:p>
                  <w:pPr>
                    <w:keepNext w:val="0"/>
                    <w:keepLines w:val="0"/>
                    <w:pageBreakBefore w:val="0"/>
                    <w:kinsoku/>
                    <w:wordWrap/>
                    <w:overflowPunct/>
                    <w:topLinePunct w:val="0"/>
                    <w:autoSpaceDE/>
                    <w:bidi w:val="0"/>
                    <w:spacing w:line="0" w:lineRule="atLeast"/>
                    <w:ind w:left="0" w:leftChars="0" w:right="0" w:rightChars="0" w:firstLine="9" w:firstLineChars="5"/>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规律</w:t>
                  </w:r>
                </w:p>
              </w:tc>
              <w:tc>
                <w:tcPr>
                  <w:tcW w:w="3230" w:type="dxa"/>
                  <w:tcBorders>
                    <w:tl2br w:val="nil"/>
                    <w:tr2bl w:val="nil"/>
                  </w:tcBorders>
                  <w:noWrap w:val="0"/>
                  <w:vAlign w:val="center"/>
                </w:tcPr>
                <w:p>
                  <w:pPr>
                    <w:keepNext w:val="0"/>
                    <w:keepLines w:val="0"/>
                    <w:pageBreakBefore w:val="0"/>
                    <w:kinsoku/>
                    <w:wordWrap/>
                    <w:overflowPunct/>
                    <w:topLinePunct w:val="0"/>
                    <w:autoSpaceDE/>
                    <w:bidi w:val="0"/>
                    <w:spacing w:line="0" w:lineRule="atLeast"/>
                    <w:ind w:left="0" w:leftChars="0" w:right="0" w:right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83" w:type="dxa"/>
                  <w:vMerge w:val="restart"/>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w:t>
                  </w:r>
                </w:p>
              </w:tc>
              <w:tc>
                <w:tcPr>
                  <w:tcW w:w="1493" w:type="dxa"/>
                  <w:vMerge w:val="restart"/>
                  <w:tcBorders>
                    <w:tl2br w:val="nil"/>
                    <w:tr2bl w:val="nil"/>
                  </w:tcBorders>
                  <w:noWrap w:val="0"/>
                  <w:vAlign w:val="center"/>
                </w:tcPr>
                <w:p>
                  <w:pPr>
                    <w:keepNext w:val="0"/>
                    <w:keepLines w:val="0"/>
                    <w:pageBreakBefore w:val="0"/>
                    <w:kinsoku/>
                    <w:wordWrap/>
                    <w:overflowPunct/>
                    <w:topLinePunct w:val="0"/>
                    <w:autoSpaceDE/>
                    <w:bidi w:val="0"/>
                    <w:spacing w:line="0" w:lineRule="atLeast"/>
                    <w:ind w:left="0" w:leftChars="0" w:right="0" w:rightChars="0" w:firstLine="9" w:firstLineChars="5"/>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辊道窑</w:t>
                  </w:r>
                </w:p>
              </w:tc>
              <w:tc>
                <w:tcPr>
                  <w:tcW w:w="621" w:type="dxa"/>
                  <w:tcBorders>
                    <w:tl2br w:val="nil"/>
                    <w:tr2bl w:val="nil"/>
                  </w:tcBorders>
                  <w:noWrap w:val="0"/>
                  <w:vAlign w:val="center"/>
                </w:tcPr>
                <w:p>
                  <w:pPr>
                    <w:keepNext w:val="0"/>
                    <w:keepLines w:val="0"/>
                    <w:pageBreakBefore w:val="0"/>
                    <w:kinsoku/>
                    <w:wordWrap/>
                    <w:overflowPunct/>
                    <w:topLinePunct w:val="0"/>
                    <w:autoSpaceDE/>
                    <w:bidi w:val="0"/>
                    <w:spacing w:line="0" w:lineRule="atLeast"/>
                    <w:ind w:left="0" w:leftChars="0" w:right="0" w:rightChars="0" w:firstLine="9" w:firstLineChars="5"/>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有组织</w:t>
                  </w:r>
                </w:p>
              </w:tc>
              <w:tc>
                <w:tcPr>
                  <w:tcW w:w="622" w:type="dxa"/>
                  <w:tcBorders>
                    <w:tl2br w:val="nil"/>
                    <w:tr2bl w:val="nil"/>
                  </w:tcBorders>
                  <w:noWrap w:val="0"/>
                  <w:vAlign w:val="center"/>
                </w:tcPr>
                <w:p>
                  <w:pPr>
                    <w:keepNext w:val="0"/>
                    <w:keepLines w:val="0"/>
                    <w:pageBreakBefore w:val="0"/>
                    <w:kinsoku/>
                    <w:wordWrap/>
                    <w:overflowPunct/>
                    <w:topLinePunct w:val="0"/>
                    <w:autoSpaceDE/>
                    <w:bidi w:val="0"/>
                    <w:spacing w:line="0" w:lineRule="atLeast"/>
                    <w:ind w:left="0" w:leftChars="0" w:right="0" w:rightChars="0" w:firstLine="9" w:firstLineChars="5"/>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烤花</w:t>
                  </w:r>
                  <w:r>
                    <w:rPr>
                      <w:rFonts w:hint="default" w:ascii="Times New Roman" w:hAnsi="Times New Roman" w:eastAsia="宋体" w:cs="Times New Roman"/>
                      <w:sz w:val="18"/>
                      <w:szCs w:val="18"/>
                      <w:highlight w:val="none"/>
                      <w:lang w:eastAsia="zh-CN"/>
                    </w:rPr>
                    <w:t>过程</w:t>
                  </w:r>
                </w:p>
              </w:tc>
              <w:tc>
                <w:tcPr>
                  <w:tcW w:w="1263"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非甲烷总烃</w:t>
                  </w:r>
                </w:p>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苯</w:t>
                  </w:r>
                  <w:r>
                    <w:rPr>
                      <w:rFonts w:hint="default" w:ascii="Times New Roman" w:hAnsi="Times New Roman" w:eastAsia="宋体" w:cs="Times New Roman"/>
                      <w:sz w:val="18"/>
                      <w:szCs w:val="18"/>
                      <w:highlight w:val="none"/>
                      <w:lang w:eastAsia="zh-CN"/>
                    </w:rPr>
                    <w:t>、</w:t>
                  </w:r>
                  <w:r>
                    <w:rPr>
                      <w:rFonts w:hint="default" w:ascii="Times New Roman" w:hAnsi="Times New Roman" w:cs="Times New Roman"/>
                      <w:sz w:val="18"/>
                      <w:szCs w:val="18"/>
                      <w:highlight w:val="none"/>
                      <w:lang w:val="en-US" w:eastAsia="zh-CN"/>
                    </w:rPr>
                    <w:t>甲苯及二甲苯</w:t>
                  </w:r>
                </w:p>
              </w:tc>
              <w:tc>
                <w:tcPr>
                  <w:tcW w:w="633"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连续</w:t>
                  </w:r>
                </w:p>
              </w:tc>
              <w:tc>
                <w:tcPr>
                  <w:tcW w:w="3230"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经</w:t>
                  </w:r>
                  <w:r>
                    <w:rPr>
                      <w:rFonts w:hint="default" w:ascii="Times New Roman" w:hAnsi="Times New Roman" w:eastAsia="宋体" w:cs="Times New Roman"/>
                      <w:sz w:val="18"/>
                      <w:szCs w:val="18"/>
                      <w:highlight w:val="none"/>
                      <w:lang w:val="en-US" w:eastAsia="zh-CN"/>
                    </w:rPr>
                    <w:t>喷淋塔＋活性炭吸附</w:t>
                  </w:r>
                  <w:r>
                    <w:rPr>
                      <w:rFonts w:hint="default" w:ascii="Times New Roman" w:hAnsi="Times New Roman" w:cs="Times New Roman"/>
                      <w:sz w:val="18"/>
                      <w:szCs w:val="18"/>
                      <w:highlight w:val="none"/>
                      <w:lang w:val="en-US" w:eastAsia="zh-CN"/>
                    </w:rPr>
                    <w:t>箱</w:t>
                  </w:r>
                  <w:r>
                    <w:rPr>
                      <w:rFonts w:hint="default" w:ascii="Times New Roman" w:hAnsi="Times New Roman" w:eastAsia="宋体" w:cs="Times New Roman"/>
                      <w:sz w:val="18"/>
                      <w:szCs w:val="18"/>
                      <w:highlight w:val="none"/>
                      <w:lang w:eastAsia="zh-CN"/>
                    </w:rPr>
                    <w:t>处理后，经15m高排气筒排放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7" w:hRule="atLeast"/>
                <w:jc w:val="center"/>
              </w:trPr>
              <w:tc>
                <w:tcPr>
                  <w:tcW w:w="483" w:type="dxa"/>
                  <w:vMerge w:val="continue"/>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cs="Times New Roman"/>
                    </w:rPr>
                  </w:pPr>
                </w:p>
              </w:tc>
              <w:tc>
                <w:tcPr>
                  <w:tcW w:w="1493" w:type="dxa"/>
                  <w:vMerge w:val="continue"/>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cs="Times New Roman"/>
                    </w:rPr>
                  </w:pPr>
                </w:p>
              </w:tc>
              <w:tc>
                <w:tcPr>
                  <w:tcW w:w="621"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adjustRightInd w:val="0"/>
                    <w:snapToGrid w:val="0"/>
                    <w:spacing w:line="0" w:lineRule="atLeast"/>
                    <w:ind w:left="0" w:leftChars="0" w:right="0" w:right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无组织</w:t>
                  </w:r>
                </w:p>
              </w:tc>
              <w:tc>
                <w:tcPr>
                  <w:tcW w:w="622"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adjustRightInd w:val="0"/>
                    <w:snapToGrid w:val="0"/>
                    <w:spacing w:line="0" w:lineRule="atLeast"/>
                    <w:ind w:left="0" w:leftChars="0" w:right="0" w:right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烤花过程</w:t>
                  </w:r>
                </w:p>
              </w:tc>
              <w:tc>
                <w:tcPr>
                  <w:tcW w:w="1263"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非甲烷总烃</w:t>
                  </w:r>
                </w:p>
                <w:p>
                  <w:pPr>
                    <w:keepNext w:val="0"/>
                    <w:keepLines w:val="0"/>
                    <w:pageBreakBefore w:val="0"/>
                    <w:shd w:val="solid" w:color="FFFFFF" w:fill="auto"/>
                    <w:kinsoku/>
                    <w:wordWrap/>
                    <w:overflowPunct/>
                    <w:topLinePunct w:val="0"/>
                    <w:autoSpaceDE/>
                    <w:autoSpaceDN w:val="0"/>
                    <w:bidi w:val="0"/>
                    <w:adjustRightInd w:val="0"/>
                    <w:snapToGrid w:val="0"/>
                    <w:spacing w:line="0" w:lineRule="atLeast"/>
                    <w:ind w:left="0" w:leftChars="0" w:right="0" w:right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苯</w:t>
                  </w:r>
                  <w:r>
                    <w:rPr>
                      <w:rFonts w:hint="default" w:ascii="Times New Roman" w:hAnsi="Times New Roman" w:eastAsia="宋体" w:cs="Times New Roman"/>
                      <w:sz w:val="18"/>
                      <w:szCs w:val="18"/>
                      <w:highlight w:val="none"/>
                      <w:lang w:eastAsia="zh-CN"/>
                    </w:rPr>
                    <w:t>、</w:t>
                  </w:r>
                  <w:r>
                    <w:rPr>
                      <w:rFonts w:hint="default" w:ascii="Times New Roman" w:hAnsi="Times New Roman" w:cs="Times New Roman"/>
                      <w:sz w:val="18"/>
                      <w:szCs w:val="18"/>
                      <w:highlight w:val="none"/>
                      <w:lang w:val="en-US" w:eastAsia="zh-CN"/>
                    </w:rPr>
                    <w:t>甲苯及二甲苯</w:t>
                  </w:r>
                </w:p>
              </w:tc>
              <w:tc>
                <w:tcPr>
                  <w:tcW w:w="633"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adjustRightInd w:val="0"/>
                    <w:snapToGrid w:val="0"/>
                    <w:spacing w:line="0" w:lineRule="atLeast"/>
                    <w:ind w:left="0" w:leftChars="0" w:right="0" w:right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lang w:val="en-US" w:eastAsia="zh-CN"/>
                    </w:rPr>
                    <w:t>连续</w:t>
                  </w:r>
                </w:p>
              </w:tc>
              <w:tc>
                <w:tcPr>
                  <w:tcW w:w="3230"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adjustRightInd w:val="0"/>
                    <w:snapToGrid w:val="0"/>
                    <w:spacing w:line="0" w:lineRule="atLeast"/>
                    <w:ind w:left="0" w:leftChars="0" w:right="0" w:right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lang w:val="en-US" w:eastAsia="zh-CN"/>
                    </w:rPr>
                    <w:t>无组织车间内、外排放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50" w:hRule="atLeast"/>
                <w:jc w:val="center"/>
              </w:trPr>
              <w:tc>
                <w:tcPr>
                  <w:tcW w:w="483" w:type="dxa"/>
                  <w:vMerge w:val="continue"/>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eastAsia="宋体" w:cs="Times New Roman"/>
                      <w:sz w:val="18"/>
                      <w:szCs w:val="18"/>
                    </w:rPr>
                  </w:pPr>
                </w:p>
              </w:tc>
              <w:tc>
                <w:tcPr>
                  <w:tcW w:w="1493" w:type="dxa"/>
                  <w:vMerge w:val="restart"/>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adjustRightInd w:val="0"/>
                    <w:snapToGrid w:val="0"/>
                    <w:spacing w:line="0" w:lineRule="atLeast"/>
                    <w:ind w:left="0" w:leftChars="0" w:right="0" w:right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箱式窑炉</w:t>
                  </w:r>
                </w:p>
              </w:tc>
              <w:tc>
                <w:tcPr>
                  <w:tcW w:w="621"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adjustRightInd w:val="0"/>
                    <w:snapToGrid w:val="0"/>
                    <w:spacing w:line="0" w:lineRule="atLeast"/>
                    <w:ind w:left="0" w:leftChars="0" w:right="0" w:right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有组织</w:t>
                  </w:r>
                </w:p>
              </w:tc>
              <w:tc>
                <w:tcPr>
                  <w:tcW w:w="622"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adjustRightInd w:val="0"/>
                    <w:snapToGrid w:val="0"/>
                    <w:spacing w:line="0" w:lineRule="atLeast"/>
                    <w:ind w:left="0" w:leftChars="0" w:right="0" w:right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烤花过程</w:t>
                  </w:r>
                </w:p>
              </w:tc>
              <w:tc>
                <w:tcPr>
                  <w:tcW w:w="1263"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非甲烷总烃</w:t>
                  </w:r>
                </w:p>
                <w:p>
                  <w:pPr>
                    <w:keepNext w:val="0"/>
                    <w:keepLines w:val="0"/>
                    <w:pageBreakBefore w:val="0"/>
                    <w:shd w:val="solid" w:color="FFFFFF" w:fill="auto"/>
                    <w:kinsoku/>
                    <w:wordWrap/>
                    <w:overflowPunct/>
                    <w:topLinePunct w:val="0"/>
                    <w:autoSpaceDE/>
                    <w:autoSpaceDN w:val="0"/>
                    <w:bidi w:val="0"/>
                    <w:adjustRightInd w:val="0"/>
                    <w:snapToGrid w:val="0"/>
                    <w:spacing w:line="0" w:lineRule="atLeast"/>
                    <w:ind w:left="0" w:leftChars="0"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苯</w:t>
                  </w:r>
                  <w:r>
                    <w:rPr>
                      <w:rFonts w:hint="default" w:ascii="Times New Roman" w:hAnsi="Times New Roman" w:eastAsia="宋体" w:cs="Times New Roman"/>
                      <w:sz w:val="18"/>
                      <w:szCs w:val="18"/>
                      <w:highlight w:val="none"/>
                      <w:lang w:eastAsia="zh-CN"/>
                    </w:rPr>
                    <w:t>、</w:t>
                  </w:r>
                  <w:r>
                    <w:rPr>
                      <w:rFonts w:hint="default" w:ascii="Times New Roman" w:hAnsi="Times New Roman" w:cs="Times New Roman"/>
                      <w:sz w:val="18"/>
                      <w:szCs w:val="18"/>
                      <w:highlight w:val="none"/>
                      <w:lang w:val="en-US" w:eastAsia="zh-CN"/>
                    </w:rPr>
                    <w:t>甲苯及二甲苯</w:t>
                  </w:r>
                </w:p>
              </w:tc>
              <w:tc>
                <w:tcPr>
                  <w:tcW w:w="633"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adjustRightInd w:val="0"/>
                    <w:snapToGrid w:val="0"/>
                    <w:spacing w:line="0" w:lineRule="atLeast"/>
                    <w:ind w:left="0" w:leftChars="0" w:right="0" w:right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连续</w:t>
                  </w:r>
                </w:p>
              </w:tc>
              <w:tc>
                <w:tcPr>
                  <w:tcW w:w="3230"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adjustRightInd w:val="0"/>
                    <w:snapToGrid w:val="0"/>
                    <w:spacing w:line="0" w:lineRule="atLeast"/>
                    <w:ind w:left="0" w:leftChars="0" w:right="0" w:right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highlight w:val="none"/>
                      <w:lang w:eastAsia="zh-CN"/>
                    </w:rPr>
                    <w:t>经</w:t>
                  </w:r>
                  <w:r>
                    <w:rPr>
                      <w:rFonts w:hint="default" w:ascii="Times New Roman" w:hAnsi="Times New Roman" w:eastAsia="宋体" w:cs="Times New Roman"/>
                      <w:sz w:val="18"/>
                      <w:szCs w:val="18"/>
                      <w:highlight w:val="none"/>
                      <w:lang w:val="en-US" w:eastAsia="zh-CN"/>
                    </w:rPr>
                    <w:t>喷淋塔＋活性炭吸附</w:t>
                  </w:r>
                  <w:r>
                    <w:rPr>
                      <w:rFonts w:hint="default" w:ascii="Times New Roman" w:hAnsi="Times New Roman" w:cs="Times New Roman"/>
                      <w:sz w:val="18"/>
                      <w:szCs w:val="18"/>
                      <w:highlight w:val="none"/>
                      <w:lang w:val="en-US" w:eastAsia="zh-CN"/>
                    </w:rPr>
                    <w:t>箱</w:t>
                  </w:r>
                  <w:r>
                    <w:rPr>
                      <w:rFonts w:hint="default" w:ascii="Times New Roman" w:hAnsi="Times New Roman" w:eastAsia="宋体" w:cs="Times New Roman"/>
                      <w:sz w:val="18"/>
                      <w:szCs w:val="18"/>
                      <w:highlight w:val="none"/>
                      <w:lang w:eastAsia="zh-CN"/>
                    </w:rPr>
                    <w:t>处理后，经15m高排气筒排放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82" w:hRule="atLeast"/>
                <w:jc w:val="center"/>
              </w:trPr>
              <w:tc>
                <w:tcPr>
                  <w:tcW w:w="483" w:type="dxa"/>
                  <w:vMerge w:val="continue"/>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adjustRightInd w:val="0"/>
                    <w:snapToGrid w:val="0"/>
                    <w:spacing w:line="0" w:lineRule="atLeast"/>
                    <w:ind w:left="0" w:leftChars="0" w:right="0" w:rightChars="0"/>
                    <w:jc w:val="center"/>
                    <w:textAlignment w:val="auto"/>
                    <w:rPr>
                      <w:rFonts w:hint="default" w:ascii="Times New Roman" w:hAnsi="Times New Roman" w:cs="Times New Roman"/>
                    </w:rPr>
                  </w:pPr>
                </w:p>
              </w:tc>
              <w:tc>
                <w:tcPr>
                  <w:tcW w:w="1493" w:type="dxa"/>
                  <w:vMerge w:val="continue"/>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adjustRightInd w:val="0"/>
                    <w:snapToGrid w:val="0"/>
                    <w:spacing w:line="0" w:lineRule="atLeast"/>
                    <w:ind w:left="0" w:leftChars="0" w:right="0" w:rightChars="0"/>
                    <w:jc w:val="center"/>
                    <w:textAlignment w:val="auto"/>
                    <w:rPr>
                      <w:rFonts w:hint="default" w:ascii="Times New Roman" w:hAnsi="Times New Roman" w:cs="Times New Roman"/>
                    </w:rPr>
                  </w:pPr>
                </w:p>
              </w:tc>
              <w:tc>
                <w:tcPr>
                  <w:tcW w:w="621"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adjustRightInd w:val="0"/>
                    <w:snapToGrid w:val="0"/>
                    <w:spacing w:line="0" w:lineRule="atLeast"/>
                    <w:ind w:left="0" w:leftChars="0" w:right="0" w:right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无组织</w:t>
                  </w:r>
                </w:p>
              </w:tc>
              <w:tc>
                <w:tcPr>
                  <w:tcW w:w="622"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adjustRightInd w:val="0"/>
                    <w:snapToGrid w:val="0"/>
                    <w:spacing w:line="0" w:lineRule="atLeast"/>
                    <w:ind w:left="0" w:leftChars="0" w:right="0" w:right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烤花过程</w:t>
                  </w:r>
                </w:p>
              </w:tc>
              <w:tc>
                <w:tcPr>
                  <w:tcW w:w="1263"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非甲烷总烃</w:t>
                  </w:r>
                </w:p>
                <w:p>
                  <w:pPr>
                    <w:keepNext w:val="0"/>
                    <w:keepLines w:val="0"/>
                    <w:pageBreakBefore w:val="0"/>
                    <w:shd w:val="solid" w:color="FFFFFF" w:fill="auto"/>
                    <w:kinsoku/>
                    <w:wordWrap/>
                    <w:overflowPunct/>
                    <w:topLinePunct w:val="0"/>
                    <w:autoSpaceDE/>
                    <w:autoSpaceDN w:val="0"/>
                    <w:bidi w:val="0"/>
                    <w:adjustRightInd w:val="0"/>
                    <w:snapToGrid w:val="0"/>
                    <w:spacing w:line="0" w:lineRule="atLeast"/>
                    <w:ind w:left="0" w:leftChars="0" w:right="0" w:right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苯</w:t>
                  </w:r>
                  <w:r>
                    <w:rPr>
                      <w:rFonts w:hint="default" w:ascii="Times New Roman" w:hAnsi="Times New Roman" w:eastAsia="宋体" w:cs="Times New Roman"/>
                      <w:sz w:val="18"/>
                      <w:szCs w:val="18"/>
                      <w:highlight w:val="none"/>
                      <w:lang w:eastAsia="zh-CN"/>
                    </w:rPr>
                    <w:t>、</w:t>
                  </w:r>
                  <w:r>
                    <w:rPr>
                      <w:rFonts w:hint="default" w:ascii="Times New Roman" w:hAnsi="Times New Roman" w:cs="Times New Roman"/>
                      <w:sz w:val="18"/>
                      <w:szCs w:val="18"/>
                      <w:highlight w:val="none"/>
                      <w:lang w:val="en-US" w:eastAsia="zh-CN"/>
                    </w:rPr>
                    <w:t>甲苯及二甲苯</w:t>
                  </w:r>
                </w:p>
              </w:tc>
              <w:tc>
                <w:tcPr>
                  <w:tcW w:w="633"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adjustRightInd w:val="0"/>
                    <w:snapToGrid w:val="0"/>
                    <w:spacing w:line="0" w:lineRule="atLeast"/>
                    <w:ind w:left="0" w:leftChars="0" w:right="0" w:right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lang w:val="en-US" w:eastAsia="zh-CN"/>
                    </w:rPr>
                    <w:t>连续</w:t>
                  </w:r>
                </w:p>
              </w:tc>
              <w:tc>
                <w:tcPr>
                  <w:tcW w:w="3230"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adjustRightInd w:val="0"/>
                    <w:snapToGrid w:val="0"/>
                    <w:spacing w:line="0" w:lineRule="atLeast"/>
                    <w:ind w:left="0" w:leftChars="0" w:right="0" w:right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lang w:val="en-US" w:eastAsia="zh-CN"/>
                    </w:rPr>
                    <w:t>无组织车间内、外排放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04" w:hRule="atLeast"/>
                <w:jc w:val="center"/>
              </w:trPr>
              <w:tc>
                <w:tcPr>
                  <w:tcW w:w="483"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噪声</w:t>
                  </w:r>
                </w:p>
              </w:tc>
              <w:tc>
                <w:tcPr>
                  <w:tcW w:w="1493"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adjustRightInd w:val="0"/>
                    <w:snapToGrid w:val="0"/>
                    <w:spacing w:line="0" w:lineRule="atLeast"/>
                    <w:ind w:left="0" w:leftChars="0" w:right="0" w:right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辊道窑、箱式窑炉</w:t>
                  </w:r>
                </w:p>
              </w:tc>
              <w:tc>
                <w:tcPr>
                  <w:tcW w:w="1243" w:type="dxa"/>
                  <w:gridSpan w:val="2"/>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adjustRightInd w:val="0"/>
                    <w:snapToGrid w:val="0"/>
                    <w:spacing w:line="0" w:lineRule="atLeast"/>
                    <w:ind w:left="0" w:leftChars="0" w:right="0" w:right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烤花过程</w:t>
                  </w:r>
                </w:p>
              </w:tc>
              <w:tc>
                <w:tcPr>
                  <w:tcW w:w="1263"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adjustRightInd w:val="0"/>
                    <w:snapToGrid w:val="0"/>
                    <w:spacing w:line="0" w:lineRule="atLeast"/>
                    <w:ind w:left="0" w:leftChars="0"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噪声</w:t>
                  </w:r>
                </w:p>
              </w:tc>
              <w:tc>
                <w:tcPr>
                  <w:tcW w:w="633"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adjustRightInd w:val="0"/>
                    <w:snapToGrid w:val="0"/>
                    <w:spacing w:line="0" w:lineRule="atLeast"/>
                    <w:ind w:left="0" w:leftChars="0" w:right="0" w:rightChars="0"/>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连续</w:t>
                  </w:r>
                </w:p>
              </w:tc>
              <w:tc>
                <w:tcPr>
                  <w:tcW w:w="3230"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adjustRightInd w:val="0"/>
                    <w:snapToGrid w:val="0"/>
                    <w:spacing w:line="0" w:lineRule="atLeast"/>
                    <w:ind w:left="0" w:leftChars="0" w:right="0" w:right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采用低噪音设备、设备基础加装减振垫、厂房隔声，风机安装消声器等措施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9" w:hRule="atLeast"/>
                <w:jc w:val="center"/>
              </w:trPr>
              <w:tc>
                <w:tcPr>
                  <w:tcW w:w="483"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w:t>
                  </w:r>
                </w:p>
              </w:tc>
              <w:tc>
                <w:tcPr>
                  <w:tcW w:w="1493" w:type="dxa"/>
                  <w:tcBorders>
                    <w:tl2br w:val="nil"/>
                    <w:tr2bl w:val="nil"/>
                  </w:tcBorders>
                  <w:noWrap w:val="0"/>
                  <w:vAlign w:val="center"/>
                </w:tcPr>
                <w:p>
                  <w:pPr>
                    <w:pStyle w:val="45"/>
                    <w:keepNext w:val="0"/>
                    <w:keepLines w:val="0"/>
                    <w:pageBreakBefore w:val="0"/>
                    <w:widowControl/>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厂区用水</w:t>
                  </w:r>
                </w:p>
              </w:tc>
              <w:tc>
                <w:tcPr>
                  <w:tcW w:w="1243" w:type="dxa"/>
                  <w:gridSpan w:val="2"/>
                  <w:tcBorders>
                    <w:tl2br w:val="nil"/>
                    <w:tr2bl w:val="nil"/>
                  </w:tcBorders>
                  <w:noWrap w:val="0"/>
                  <w:vAlign w:val="center"/>
                </w:tcPr>
                <w:p>
                  <w:pPr>
                    <w:pStyle w:val="45"/>
                    <w:keepNext w:val="0"/>
                    <w:keepLines w:val="0"/>
                    <w:pageBreakBefore w:val="0"/>
                    <w:widowControl/>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职工生活</w:t>
                  </w:r>
                </w:p>
              </w:tc>
              <w:tc>
                <w:tcPr>
                  <w:tcW w:w="1263" w:type="dxa"/>
                  <w:tcBorders>
                    <w:tl2br w:val="nil"/>
                    <w:tr2bl w:val="nil"/>
                  </w:tcBorders>
                  <w:noWrap w:val="0"/>
                  <w:vAlign w:val="center"/>
                </w:tcPr>
                <w:p>
                  <w:pPr>
                    <w:pStyle w:val="45"/>
                    <w:keepNext w:val="0"/>
                    <w:keepLines w:val="0"/>
                    <w:pageBreakBefore w:val="0"/>
                    <w:widowControl/>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废水</w:t>
                  </w:r>
                </w:p>
              </w:tc>
              <w:tc>
                <w:tcPr>
                  <w:tcW w:w="633"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adjustRightInd w:val="0"/>
                    <w:snapToGrid w:val="0"/>
                    <w:spacing w:line="0" w:lineRule="atLeast"/>
                    <w:ind w:left="0" w:leftChars="0" w:right="0" w:right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间断</w:t>
                  </w:r>
                </w:p>
              </w:tc>
              <w:tc>
                <w:tcPr>
                  <w:tcW w:w="3230" w:type="dxa"/>
                  <w:tcBorders>
                    <w:tl2br w:val="nil"/>
                    <w:tr2bl w:val="nil"/>
                  </w:tcBorders>
                  <w:noWrap w:val="0"/>
                  <w:vAlign w:val="center"/>
                </w:tcPr>
                <w:p>
                  <w:pPr>
                    <w:pStyle w:val="45"/>
                    <w:keepNext w:val="0"/>
                    <w:keepLines w:val="0"/>
                    <w:pageBreakBefore w:val="0"/>
                    <w:widowControl/>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 xml:space="preserve">泼洒地面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35" w:hRule="atLeast"/>
                <w:jc w:val="center"/>
              </w:trPr>
              <w:tc>
                <w:tcPr>
                  <w:tcW w:w="483" w:type="dxa"/>
                  <w:vMerge w:val="restart"/>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固体废物</w:t>
                  </w:r>
                </w:p>
              </w:tc>
              <w:tc>
                <w:tcPr>
                  <w:tcW w:w="1493" w:type="dxa"/>
                  <w:vMerge w:val="restart"/>
                  <w:tcBorders>
                    <w:tl2br w:val="nil"/>
                    <w:tr2bl w:val="nil"/>
                  </w:tcBorders>
                  <w:noWrap w:val="0"/>
                  <w:vAlign w:val="center"/>
                </w:tcPr>
                <w:p>
                  <w:pPr>
                    <w:pStyle w:val="45"/>
                    <w:keepNext w:val="0"/>
                    <w:keepLines w:val="0"/>
                    <w:pageBreakBefore w:val="0"/>
                    <w:widowControl/>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生产、生活</w:t>
                  </w:r>
                </w:p>
              </w:tc>
              <w:tc>
                <w:tcPr>
                  <w:tcW w:w="1243" w:type="dxa"/>
                  <w:gridSpan w:val="2"/>
                  <w:tcBorders>
                    <w:tl2br w:val="nil"/>
                    <w:tr2bl w:val="nil"/>
                  </w:tcBorders>
                  <w:noWrap w:val="0"/>
                  <w:vAlign w:val="center"/>
                </w:tcPr>
                <w:p>
                  <w:pPr>
                    <w:pStyle w:val="45"/>
                    <w:keepNext w:val="0"/>
                    <w:keepLines w:val="0"/>
                    <w:pageBreakBefore w:val="0"/>
                    <w:widowControl/>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拆包过程</w:t>
                  </w:r>
                </w:p>
              </w:tc>
              <w:tc>
                <w:tcPr>
                  <w:tcW w:w="1263" w:type="dxa"/>
                  <w:tcBorders>
                    <w:tl2br w:val="nil"/>
                    <w:tr2bl w:val="nil"/>
                  </w:tcBorders>
                  <w:noWrap w:val="0"/>
                  <w:vAlign w:val="center"/>
                </w:tcPr>
                <w:p>
                  <w:pPr>
                    <w:pStyle w:val="45"/>
                    <w:keepNext w:val="0"/>
                    <w:keepLines w:val="0"/>
                    <w:pageBreakBefore w:val="0"/>
                    <w:widowControl/>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废纸箱</w:t>
                  </w:r>
                </w:p>
              </w:tc>
              <w:tc>
                <w:tcPr>
                  <w:tcW w:w="633"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间断</w:t>
                  </w:r>
                </w:p>
              </w:tc>
              <w:tc>
                <w:tcPr>
                  <w:tcW w:w="3230"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集中收集，厂家回收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9" w:hRule="atLeast"/>
                <w:jc w:val="center"/>
              </w:trPr>
              <w:tc>
                <w:tcPr>
                  <w:tcW w:w="483" w:type="dxa"/>
                  <w:vMerge w:val="continue"/>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eastAsia="宋体" w:cs="Times New Roman"/>
                      <w:sz w:val="18"/>
                      <w:szCs w:val="18"/>
                    </w:rPr>
                  </w:pPr>
                </w:p>
              </w:tc>
              <w:tc>
                <w:tcPr>
                  <w:tcW w:w="1493" w:type="dxa"/>
                  <w:vMerge w:val="continue"/>
                  <w:tcBorders>
                    <w:tl2br w:val="nil"/>
                    <w:tr2bl w:val="nil"/>
                  </w:tcBorders>
                  <w:noWrap w:val="0"/>
                  <w:vAlign w:val="center"/>
                </w:tcPr>
                <w:p>
                  <w:pPr>
                    <w:pStyle w:val="45"/>
                    <w:keepNext w:val="0"/>
                    <w:keepLines w:val="0"/>
                    <w:pageBreakBefore w:val="0"/>
                    <w:widowControl/>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cs="Times New Roman"/>
                      <w:sz w:val="18"/>
                      <w:szCs w:val="18"/>
                      <w:lang w:val="en-US" w:eastAsia="zh-CN"/>
                    </w:rPr>
                  </w:pPr>
                </w:p>
              </w:tc>
              <w:tc>
                <w:tcPr>
                  <w:tcW w:w="1243" w:type="dxa"/>
                  <w:gridSpan w:val="2"/>
                  <w:tcBorders>
                    <w:tl2br w:val="nil"/>
                    <w:tr2bl w:val="nil"/>
                  </w:tcBorders>
                  <w:noWrap w:val="0"/>
                  <w:vAlign w:val="center"/>
                </w:tcPr>
                <w:p>
                  <w:pPr>
                    <w:pStyle w:val="45"/>
                    <w:keepNext w:val="0"/>
                    <w:keepLines w:val="0"/>
                    <w:pageBreakBefore w:val="0"/>
                    <w:widowControl/>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职工生活</w:t>
                  </w:r>
                </w:p>
              </w:tc>
              <w:tc>
                <w:tcPr>
                  <w:tcW w:w="1263" w:type="dxa"/>
                  <w:tcBorders>
                    <w:tl2br w:val="nil"/>
                    <w:tr2bl w:val="nil"/>
                  </w:tcBorders>
                  <w:noWrap w:val="0"/>
                  <w:vAlign w:val="center"/>
                </w:tcPr>
                <w:p>
                  <w:pPr>
                    <w:pStyle w:val="45"/>
                    <w:keepNext w:val="0"/>
                    <w:keepLines w:val="0"/>
                    <w:pageBreakBefore w:val="0"/>
                    <w:widowControl/>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生活垃圾</w:t>
                  </w:r>
                </w:p>
              </w:tc>
              <w:tc>
                <w:tcPr>
                  <w:tcW w:w="633"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间断</w:t>
                  </w:r>
                </w:p>
              </w:tc>
              <w:tc>
                <w:tcPr>
                  <w:tcW w:w="3230"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集中袋装化，统一收集，交由环保部门处理。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9" w:hRule="atLeast"/>
                <w:jc w:val="center"/>
              </w:trPr>
              <w:tc>
                <w:tcPr>
                  <w:tcW w:w="483" w:type="dxa"/>
                  <w:vMerge w:val="continue"/>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eastAsia="宋体" w:cs="Times New Roman"/>
                      <w:sz w:val="18"/>
                      <w:szCs w:val="18"/>
                    </w:rPr>
                  </w:pPr>
                </w:p>
              </w:tc>
              <w:tc>
                <w:tcPr>
                  <w:tcW w:w="1493" w:type="dxa"/>
                  <w:vMerge w:val="continue"/>
                  <w:tcBorders>
                    <w:tl2br w:val="nil"/>
                    <w:tr2bl w:val="nil"/>
                  </w:tcBorders>
                  <w:noWrap w:val="0"/>
                  <w:vAlign w:val="center"/>
                </w:tcPr>
                <w:p>
                  <w:pPr>
                    <w:pStyle w:val="45"/>
                    <w:keepNext w:val="0"/>
                    <w:keepLines w:val="0"/>
                    <w:pageBreakBefore w:val="0"/>
                    <w:widowControl/>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cs="Times New Roman"/>
                      <w:sz w:val="18"/>
                      <w:szCs w:val="18"/>
                      <w:lang w:val="en-US" w:eastAsia="zh-CN"/>
                    </w:rPr>
                  </w:pPr>
                </w:p>
              </w:tc>
              <w:tc>
                <w:tcPr>
                  <w:tcW w:w="1243" w:type="dxa"/>
                  <w:gridSpan w:val="2"/>
                  <w:vMerge w:val="restart"/>
                  <w:tcBorders>
                    <w:tl2br w:val="nil"/>
                    <w:tr2bl w:val="nil"/>
                  </w:tcBorders>
                  <w:noWrap w:val="0"/>
                  <w:vAlign w:val="center"/>
                </w:tcPr>
                <w:p>
                  <w:pPr>
                    <w:pStyle w:val="45"/>
                    <w:keepNext w:val="0"/>
                    <w:keepLines w:val="0"/>
                    <w:pageBreakBefore w:val="0"/>
                    <w:widowControl/>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烤花过程</w:t>
                  </w:r>
                </w:p>
              </w:tc>
              <w:tc>
                <w:tcPr>
                  <w:tcW w:w="1263" w:type="dxa"/>
                  <w:tcBorders>
                    <w:tl2br w:val="nil"/>
                    <w:tr2bl w:val="nil"/>
                  </w:tcBorders>
                  <w:noWrap w:val="0"/>
                  <w:vAlign w:val="center"/>
                </w:tcPr>
                <w:p>
                  <w:pPr>
                    <w:pStyle w:val="45"/>
                    <w:keepNext w:val="0"/>
                    <w:keepLines w:val="0"/>
                    <w:pageBreakBefore w:val="0"/>
                    <w:widowControl/>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烃水混合物</w:t>
                  </w:r>
                </w:p>
              </w:tc>
              <w:tc>
                <w:tcPr>
                  <w:tcW w:w="633"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间断</w:t>
                  </w:r>
                </w:p>
              </w:tc>
              <w:tc>
                <w:tcPr>
                  <w:tcW w:w="3230"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专用容器收集，暂存危废间，定期交由资质单位处理。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9" w:hRule="atLeast"/>
                <w:jc w:val="center"/>
              </w:trPr>
              <w:tc>
                <w:tcPr>
                  <w:tcW w:w="483" w:type="dxa"/>
                  <w:vMerge w:val="continue"/>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eastAsia="宋体" w:cs="Times New Roman"/>
                      <w:sz w:val="18"/>
                      <w:szCs w:val="18"/>
                    </w:rPr>
                  </w:pPr>
                </w:p>
              </w:tc>
              <w:tc>
                <w:tcPr>
                  <w:tcW w:w="1493" w:type="dxa"/>
                  <w:vMerge w:val="continue"/>
                  <w:tcBorders>
                    <w:tl2br w:val="nil"/>
                    <w:tr2bl w:val="nil"/>
                  </w:tcBorders>
                  <w:noWrap w:val="0"/>
                  <w:vAlign w:val="center"/>
                </w:tcPr>
                <w:p>
                  <w:pPr>
                    <w:pStyle w:val="45"/>
                    <w:keepNext w:val="0"/>
                    <w:keepLines w:val="0"/>
                    <w:pageBreakBefore w:val="0"/>
                    <w:widowControl/>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cs="Times New Roman"/>
                      <w:sz w:val="18"/>
                      <w:szCs w:val="18"/>
                      <w:lang w:val="en-US" w:eastAsia="zh-CN"/>
                    </w:rPr>
                  </w:pPr>
                </w:p>
              </w:tc>
              <w:tc>
                <w:tcPr>
                  <w:tcW w:w="1243" w:type="dxa"/>
                  <w:gridSpan w:val="2"/>
                  <w:vMerge w:val="continue"/>
                  <w:tcBorders>
                    <w:tl2br w:val="nil"/>
                    <w:tr2bl w:val="nil"/>
                  </w:tcBorders>
                  <w:noWrap w:val="0"/>
                  <w:vAlign w:val="center"/>
                </w:tcPr>
                <w:p>
                  <w:pPr>
                    <w:pStyle w:val="45"/>
                    <w:keepNext w:val="0"/>
                    <w:keepLines w:val="0"/>
                    <w:pageBreakBefore w:val="0"/>
                    <w:widowControl/>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cs="Times New Roman"/>
                      <w:sz w:val="18"/>
                      <w:szCs w:val="18"/>
                      <w:lang w:val="en-US" w:eastAsia="zh-CN"/>
                    </w:rPr>
                  </w:pPr>
                </w:p>
              </w:tc>
              <w:tc>
                <w:tcPr>
                  <w:tcW w:w="1263" w:type="dxa"/>
                  <w:tcBorders>
                    <w:tl2br w:val="nil"/>
                    <w:tr2bl w:val="nil"/>
                  </w:tcBorders>
                  <w:noWrap w:val="0"/>
                  <w:vAlign w:val="center"/>
                </w:tcPr>
                <w:p>
                  <w:pPr>
                    <w:pStyle w:val="45"/>
                    <w:keepNext w:val="0"/>
                    <w:keepLines w:val="0"/>
                    <w:pageBreakBefore w:val="0"/>
                    <w:widowControl/>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废</w:t>
                  </w:r>
                  <w:r>
                    <w:rPr>
                      <w:rFonts w:hint="default" w:ascii="Times New Roman" w:hAnsi="Times New Roman" w:cs="Times New Roman"/>
                      <w:sz w:val="18"/>
                      <w:szCs w:val="18"/>
                      <w:lang w:val="en-US" w:eastAsia="zh-CN"/>
                    </w:rPr>
                    <w:t>活性炭</w:t>
                  </w:r>
                </w:p>
              </w:tc>
              <w:tc>
                <w:tcPr>
                  <w:tcW w:w="633"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间断</w:t>
                  </w:r>
                </w:p>
              </w:tc>
              <w:tc>
                <w:tcPr>
                  <w:tcW w:w="3230" w:type="dxa"/>
                  <w:tcBorders>
                    <w:tl2br w:val="nil"/>
                    <w:tr2bl w:val="nil"/>
                  </w:tcBorders>
                  <w:noWrap w:val="0"/>
                  <w:vAlign w:val="center"/>
                </w:tcPr>
                <w:p>
                  <w:pPr>
                    <w:keepNext w:val="0"/>
                    <w:keepLines w:val="0"/>
                    <w:pageBreakBefore w:val="0"/>
                    <w:shd w:val="solid" w:color="FFFFFF" w:fill="auto"/>
                    <w:kinsoku/>
                    <w:wordWrap/>
                    <w:overflowPunct/>
                    <w:topLinePunct w:val="0"/>
                    <w:autoSpaceDE/>
                    <w:autoSpaceDN w:val="0"/>
                    <w:bidi w:val="0"/>
                    <w:spacing w:line="0" w:lineRule="atLeast"/>
                    <w:ind w:left="0" w:leftChars="0" w:right="0" w:right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暂存危废间，定期交由资质单位处理。</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420" w:firstLineChars="200"/>
              <w:textAlignment w:val="auto"/>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 xml:space="preserve">  本项目辊道窑、箱式窑炉年生产时间约为6120h/a，烤花废气为连续排放，车间为密闭车间，窑炉废气经上方集气罩收集后由厂区内管道输送至喷淋塔+活性炭吸附废气处理设施后经15m高排气筒排放。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70" w:type="dxa"/>
            <w:noWrap w:val="0"/>
            <w:vAlign w:val="center"/>
          </w:tcPr>
          <w:p>
            <w:pPr>
              <w:pStyle w:val="26"/>
              <w:adjustRightInd w:val="0"/>
              <w:snapToGrid w:val="0"/>
              <w:spacing w:before="0" w:beforeAutospacing="0" w:after="0" w:afterAutospacing="0"/>
              <w:jc w:val="center"/>
              <w:rPr>
                <w:rFonts w:ascii="Times New Roman" w:hAnsi="Times New Roman" w:cs="宋体"/>
                <w:sz w:val="21"/>
                <w:szCs w:val="21"/>
              </w:rPr>
            </w:pPr>
            <w:r>
              <w:rPr>
                <w:rFonts w:hint="eastAsia" w:ascii="Times New Roman" w:hAnsi="Times New Roman" w:cs="宋体"/>
                <w:bCs/>
                <w:kern w:val="2"/>
                <w:sz w:val="21"/>
                <w:szCs w:val="21"/>
              </w:rPr>
              <w:t>与项目有关的原有环境污染问题</w:t>
            </w:r>
          </w:p>
        </w:tc>
        <w:tc>
          <w:tcPr>
            <w:tcW w:w="8591" w:type="dxa"/>
            <w:noWrap w:val="0"/>
            <w:vAlign w:val="top"/>
          </w:tcPr>
          <w:p>
            <w:pPr>
              <w:keepNext w:val="0"/>
              <w:keepLines w:val="0"/>
              <w:pageBreakBefore w:val="0"/>
              <w:widowControl/>
              <w:kinsoku/>
              <w:wordWrap/>
              <w:overflowPunct/>
              <w:topLinePunct w:val="0"/>
              <w:autoSpaceDE/>
              <w:autoSpaceDN/>
              <w:bidi w:val="0"/>
              <w:adjustRightInd w:val="0"/>
              <w:snapToGrid w:val="0"/>
              <w:spacing w:line="500" w:lineRule="exact"/>
              <w:ind w:firstLine="420" w:firstLineChars="200"/>
              <w:textAlignment w:val="auto"/>
              <w:outlineLvl w:val="9"/>
              <w:rPr>
                <w:rFonts w:hint="default"/>
                <w:lang w:val="en-US" w:eastAsia="zh-CN"/>
              </w:rPr>
            </w:pPr>
            <w:r>
              <w:rPr>
                <w:rFonts w:hint="default"/>
                <w:lang w:val="en-US" w:eastAsia="zh-CN"/>
              </w:rPr>
              <w:t>一、现有工程环保手续情况</w:t>
            </w:r>
          </w:p>
          <w:p>
            <w:pPr>
              <w:keepNext w:val="0"/>
              <w:keepLines w:val="0"/>
              <w:pageBreakBefore w:val="0"/>
              <w:widowControl/>
              <w:kinsoku/>
              <w:wordWrap/>
              <w:overflowPunct/>
              <w:topLinePunct w:val="0"/>
              <w:autoSpaceDE/>
              <w:autoSpaceDN/>
              <w:bidi w:val="0"/>
              <w:adjustRightInd w:val="0"/>
              <w:snapToGrid w:val="0"/>
              <w:spacing w:line="500" w:lineRule="exact"/>
              <w:ind w:firstLine="420" w:firstLineChars="200"/>
              <w:textAlignment w:val="auto"/>
              <w:outlineLvl w:val="9"/>
              <w:rPr>
                <w:rFonts w:hint="default"/>
                <w:lang w:val="en-US" w:eastAsia="zh-CN"/>
              </w:rPr>
            </w:pPr>
            <w:r>
              <w:rPr>
                <w:rFonts w:hint="default"/>
                <w:lang w:val="en-US" w:eastAsia="zh-CN"/>
              </w:rPr>
              <w:t>唐山华亿陶瓷有限公司现有工程情况如下：</w:t>
            </w:r>
          </w:p>
          <w:p>
            <w:pPr>
              <w:pStyle w:val="9"/>
              <w:keepNext w:val="0"/>
              <w:keepLines w:val="0"/>
              <w:pageBreakBefore w:val="0"/>
              <w:widowControl w:val="0"/>
              <w:kinsoku/>
              <w:wordWrap/>
              <w:overflowPunct/>
              <w:topLinePunct w:val="0"/>
              <w:autoSpaceDE/>
              <w:autoSpaceDN/>
              <w:bidi w:val="0"/>
              <w:snapToGrid/>
              <w:spacing w:line="500" w:lineRule="exact"/>
              <w:textAlignment w:val="auto"/>
              <w:rPr>
                <w:rFonts w:hint="default"/>
                <w:lang w:val="en-US" w:eastAsia="zh-CN"/>
              </w:rPr>
            </w:pPr>
            <w:r>
              <w:rPr>
                <w:rFonts w:hint="default"/>
              </w:rPr>
              <w:t>本项目为</w:t>
            </w:r>
            <w:r>
              <w:rPr>
                <w:rFonts w:hint="default"/>
                <w:lang w:val="en-US" w:eastAsia="zh-CN"/>
              </w:rPr>
              <w:t>扩建</w:t>
            </w:r>
            <w:r>
              <w:rPr>
                <w:rFonts w:hint="default"/>
              </w:rPr>
              <w:t>项目，</w:t>
            </w:r>
            <w:r>
              <w:rPr>
                <w:rFonts w:hint="default"/>
                <w:lang w:val="en-US" w:eastAsia="zh-CN"/>
              </w:rPr>
              <w:t>现有工厂内原来为烤花生产线，利用花纸、白瓷为原料，生产烤花瓷。该项目《建设项目环境影响评价登记表》于2012年5月通过丰润环保局审批，于2016年11月通过了高新区环保局分局验收并取得河北省排污许可证。</w:t>
            </w:r>
          </w:p>
          <w:p>
            <w:pPr>
              <w:pStyle w:val="9"/>
              <w:keepNext w:val="0"/>
              <w:keepLines w:val="0"/>
              <w:pageBreakBefore w:val="0"/>
              <w:widowControl w:val="0"/>
              <w:kinsoku/>
              <w:wordWrap/>
              <w:overflowPunct/>
              <w:topLinePunct w:val="0"/>
              <w:autoSpaceDE/>
              <w:autoSpaceDN/>
              <w:bidi w:val="0"/>
              <w:snapToGrid/>
              <w:spacing w:line="500" w:lineRule="exact"/>
              <w:textAlignment w:val="auto"/>
              <w:rPr>
                <w:rFonts w:hint="default"/>
                <w:lang w:val="en-US" w:eastAsia="zh-CN"/>
              </w:rPr>
            </w:pPr>
            <w:r>
              <w:rPr>
                <w:rFonts w:hint="default"/>
                <w:lang w:eastAsia="zh-CN"/>
              </w:rPr>
              <w:t>企业各环评及验收手续见表</w:t>
            </w:r>
            <w:r>
              <w:rPr>
                <w:rFonts w:hint="default"/>
                <w:lang w:val="en-US" w:eastAsia="zh-CN"/>
              </w:rPr>
              <w:t>2-8。</w:t>
            </w:r>
          </w:p>
          <w:p>
            <w:pPr>
              <w:pStyle w:val="9"/>
              <w:keepNext w:val="0"/>
              <w:keepLines w:val="0"/>
              <w:pageBreakBefore w:val="0"/>
              <w:widowControl w:val="0"/>
              <w:kinsoku/>
              <w:wordWrap/>
              <w:overflowPunct/>
              <w:topLinePunct w:val="0"/>
              <w:bidi w:val="0"/>
              <w:snapToGrid/>
              <w:spacing w:line="480" w:lineRule="exact"/>
              <w:jc w:val="center"/>
              <w:textAlignment w:val="auto"/>
              <w:rPr>
                <w:rFonts w:hint="default"/>
                <w:b/>
                <w:bCs/>
                <w:lang w:val="en-US" w:eastAsia="zh-CN"/>
              </w:rPr>
            </w:pPr>
            <w:r>
              <w:rPr>
                <w:rFonts w:hint="default"/>
                <w:b/>
                <w:bCs/>
                <w:lang w:val="en-US" w:eastAsia="zh-CN"/>
              </w:rPr>
              <w:t>表2-8  企业环保手续一览表</w:t>
            </w:r>
          </w:p>
          <w:tbl>
            <w:tblPr>
              <w:tblStyle w:val="30"/>
              <w:tblW w:w="4998" w:type="pct"/>
              <w:tblInd w:w="0" w:type="dxa"/>
              <w:tblLayout w:type="autofit"/>
              <w:tblCellMar>
                <w:top w:w="0" w:type="dxa"/>
                <w:left w:w="0" w:type="dxa"/>
                <w:bottom w:w="0" w:type="dxa"/>
                <w:right w:w="0" w:type="dxa"/>
              </w:tblCellMar>
            </w:tblPr>
            <w:tblGrid>
              <w:gridCol w:w="366"/>
              <w:gridCol w:w="2011"/>
              <w:gridCol w:w="972"/>
              <w:gridCol w:w="967"/>
              <w:gridCol w:w="965"/>
              <w:gridCol w:w="1074"/>
              <w:gridCol w:w="1049"/>
              <w:gridCol w:w="968"/>
            </w:tblGrid>
            <w:tr>
              <w:tblPrEx>
                <w:tblCellMar>
                  <w:top w:w="0" w:type="dxa"/>
                  <w:left w:w="0" w:type="dxa"/>
                  <w:bottom w:w="0" w:type="dxa"/>
                  <w:right w:w="0" w:type="dxa"/>
                </w:tblCellMar>
              </w:tblPrEx>
              <w:trPr>
                <w:trHeight w:val="300" w:hRule="atLeast"/>
              </w:trPr>
              <w:tc>
                <w:tcPr>
                  <w:tcW w:w="22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rPr>
                  </w:pPr>
                  <w:r>
                    <w:rPr>
                      <w:rFonts w:hint="default"/>
                    </w:rPr>
                    <w:t>序号</w:t>
                  </w:r>
                </w:p>
              </w:tc>
              <w:tc>
                <w:tcPr>
                  <w:tcW w:w="120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rPr>
                  </w:pPr>
                  <w:r>
                    <w:rPr>
                      <w:rFonts w:hint="default"/>
                    </w:rPr>
                    <w:t>建设项目名称</w:t>
                  </w:r>
                </w:p>
              </w:tc>
              <w:tc>
                <w:tcPr>
                  <w:tcW w:w="1743"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rPr>
                  </w:pPr>
                  <w:r>
                    <w:rPr>
                      <w:rFonts w:hint="default"/>
                    </w:rPr>
                    <w:t>环评文件</w:t>
                  </w:r>
                </w:p>
              </w:tc>
              <w:tc>
                <w:tcPr>
                  <w:tcW w:w="182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rPr>
                  </w:pPr>
                  <w:r>
                    <w:rPr>
                      <w:rFonts w:hint="default"/>
                    </w:rPr>
                    <w:t>验收文件</w:t>
                  </w:r>
                </w:p>
              </w:tc>
            </w:tr>
            <w:tr>
              <w:tblPrEx>
                <w:tblCellMar>
                  <w:top w:w="0" w:type="dxa"/>
                  <w:left w:w="0" w:type="dxa"/>
                  <w:bottom w:w="0" w:type="dxa"/>
                  <w:right w:w="0" w:type="dxa"/>
                </w:tblCellMar>
              </w:tblPrEx>
              <w:trPr>
                <w:trHeight w:val="270" w:hRule="atLeast"/>
              </w:trPr>
              <w:tc>
                <w:tcPr>
                  <w:tcW w:w="22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rPr>
                  </w:pPr>
                </w:p>
              </w:tc>
              <w:tc>
                <w:tcPr>
                  <w:tcW w:w="120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rPr>
                  </w:pPr>
                </w:p>
              </w:tc>
              <w:tc>
                <w:tcPr>
                  <w:tcW w:w="58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rPr>
                  </w:pPr>
                  <w:r>
                    <w:rPr>
                      <w:rFonts w:hint="default"/>
                    </w:rPr>
                    <w:t>审批单位</w:t>
                  </w:r>
                </w:p>
              </w:tc>
              <w:tc>
                <w:tcPr>
                  <w:tcW w:w="58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rPr>
                  </w:pPr>
                  <w:r>
                    <w:rPr>
                      <w:rFonts w:hint="default"/>
                    </w:rPr>
                    <w:t>批准文号</w:t>
                  </w:r>
                </w:p>
              </w:tc>
              <w:tc>
                <w:tcPr>
                  <w:tcW w:w="57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rPr>
                  </w:pPr>
                  <w:r>
                    <w:rPr>
                      <w:rFonts w:hint="default"/>
                    </w:rPr>
                    <w:t>批准时间</w:t>
                  </w:r>
                </w:p>
              </w:tc>
              <w:tc>
                <w:tcPr>
                  <w:tcW w:w="64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rPr>
                  </w:pPr>
                  <w:r>
                    <w:rPr>
                      <w:rFonts w:hint="default"/>
                    </w:rPr>
                    <w:t>验收单位</w:t>
                  </w:r>
                </w:p>
              </w:tc>
              <w:tc>
                <w:tcPr>
                  <w:tcW w:w="62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rPr>
                  </w:pPr>
                  <w:r>
                    <w:rPr>
                      <w:rFonts w:hint="default"/>
                    </w:rPr>
                    <w:t>验收文号</w:t>
                  </w:r>
                </w:p>
              </w:tc>
              <w:tc>
                <w:tcPr>
                  <w:tcW w:w="5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default"/>
                    </w:rPr>
                  </w:pPr>
                  <w:r>
                    <w:rPr>
                      <w:rFonts w:hint="default"/>
                    </w:rPr>
                    <w:t>验收时间</w:t>
                  </w:r>
                </w:p>
              </w:tc>
            </w:tr>
            <w:tr>
              <w:tblPrEx>
                <w:tblCellMar>
                  <w:top w:w="0" w:type="dxa"/>
                  <w:left w:w="0" w:type="dxa"/>
                  <w:bottom w:w="0" w:type="dxa"/>
                  <w:right w:w="0" w:type="dxa"/>
                </w:tblCellMar>
              </w:tblPrEx>
              <w:trPr>
                <w:trHeight w:val="540" w:hRule="atLeast"/>
              </w:trPr>
              <w:tc>
                <w:tcPr>
                  <w:tcW w:w="22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rPr>
                  </w:pPr>
                  <w:r>
                    <w:rPr>
                      <w:rFonts w:hint="default"/>
                    </w:rPr>
                    <w:t>1</w:t>
                  </w:r>
                </w:p>
              </w:tc>
              <w:tc>
                <w:tcPr>
                  <w:tcW w:w="120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lang w:val="en-US" w:eastAsia="zh-CN"/>
                    </w:rPr>
                  </w:pPr>
                  <w:r>
                    <w:rPr>
                      <w:rFonts w:hint="default"/>
                      <w:lang w:val="en-US" w:eastAsia="zh-CN"/>
                    </w:rPr>
                    <w:t>唐山华亿陶瓷有限公司建设项目环境影响登记表</w:t>
                  </w:r>
                </w:p>
              </w:tc>
              <w:tc>
                <w:tcPr>
                  <w:tcW w:w="58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lang w:val="en-US" w:eastAsia="zh-CN"/>
                    </w:rPr>
                  </w:pPr>
                  <w:r>
                    <w:rPr>
                      <w:rFonts w:hint="default"/>
                      <w:lang w:val="en-US" w:eastAsia="zh-CN"/>
                    </w:rPr>
                    <w:t>唐山市环境保护局丰润分局</w:t>
                  </w:r>
                </w:p>
              </w:tc>
              <w:tc>
                <w:tcPr>
                  <w:tcW w:w="580"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lang w:val="en-US"/>
                    </w:rPr>
                  </w:pPr>
                  <w:r>
                    <w:rPr>
                      <w:rFonts w:hint="default"/>
                      <w:lang w:val="en-US" w:eastAsia="zh-CN"/>
                    </w:rPr>
                    <w:t>丰环审[2012]100号</w:t>
                  </w:r>
                </w:p>
              </w:tc>
              <w:tc>
                <w:tcPr>
                  <w:tcW w:w="578"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lang w:val="en-US" w:eastAsia="zh-CN"/>
                    </w:rPr>
                  </w:pPr>
                  <w:r>
                    <w:rPr>
                      <w:rFonts w:hint="default"/>
                      <w:lang w:val="en-US" w:eastAsia="zh-CN"/>
                    </w:rPr>
                    <w:t>2012.5.9</w:t>
                  </w:r>
                </w:p>
              </w:tc>
              <w:tc>
                <w:tcPr>
                  <w:tcW w:w="64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lang w:eastAsia="zh-CN"/>
                    </w:rPr>
                  </w:pPr>
                  <w:r>
                    <w:rPr>
                      <w:rFonts w:hint="default"/>
                      <w:lang w:val="en-US" w:eastAsia="zh-CN"/>
                    </w:rPr>
                    <w:t>唐山市环境保护局丰润分局</w:t>
                  </w:r>
                </w:p>
              </w:tc>
              <w:tc>
                <w:tcPr>
                  <w:tcW w:w="629"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rPr>
                  </w:pPr>
                  <w:r>
                    <w:rPr>
                      <w:rFonts w:hint="default"/>
                      <w:lang w:val="en-US" w:eastAsia="zh-CN"/>
                    </w:rPr>
                    <w:t>-</w:t>
                  </w:r>
                </w:p>
              </w:tc>
              <w:tc>
                <w:tcPr>
                  <w:tcW w:w="555"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default"/>
                      <w:lang w:val="en-US"/>
                    </w:rPr>
                  </w:pPr>
                  <w:r>
                    <w:rPr>
                      <w:rFonts w:hint="default"/>
                      <w:lang w:val="en-US" w:eastAsia="zh-CN"/>
                    </w:rPr>
                    <w:t>2016.11.30</w:t>
                  </w:r>
                </w:p>
              </w:tc>
            </w:tr>
            <w:tr>
              <w:tblPrEx>
                <w:tblCellMar>
                  <w:top w:w="0" w:type="dxa"/>
                  <w:left w:w="0" w:type="dxa"/>
                  <w:bottom w:w="0" w:type="dxa"/>
                  <w:right w:w="0" w:type="dxa"/>
                </w:tblCellMar>
              </w:tblPrEx>
              <w:trPr>
                <w:trHeight w:val="314" w:hRule="atLeast"/>
              </w:trPr>
              <w:tc>
                <w:tcPr>
                  <w:tcW w:w="22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rPr>
                  </w:pPr>
                </w:p>
              </w:tc>
              <w:tc>
                <w:tcPr>
                  <w:tcW w:w="120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rPr>
                  </w:pPr>
                </w:p>
              </w:tc>
              <w:tc>
                <w:tcPr>
                  <w:tcW w:w="58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rPr>
                  </w:pPr>
                </w:p>
              </w:tc>
              <w:tc>
                <w:tcPr>
                  <w:tcW w:w="580"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rPr>
                  </w:pPr>
                </w:p>
              </w:tc>
              <w:tc>
                <w:tcPr>
                  <w:tcW w:w="578"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rPr>
                  </w:pPr>
                </w:p>
              </w:tc>
              <w:tc>
                <w:tcPr>
                  <w:tcW w:w="64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rPr>
                  </w:pPr>
                </w:p>
              </w:tc>
              <w:tc>
                <w:tcPr>
                  <w:tcW w:w="629"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rPr>
                  </w:pPr>
                </w:p>
              </w:tc>
              <w:tc>
                <w:tcPr>
                  <w:tcW w:w="555"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rPr>
                  </w:pPr>
                </w:p>
              </w:tc>
            </w:tr>
            <w:tr>
              <w:tblPrEx>
                <w:tblCellMar>
                  <w:top w:w="0" w:type="dxa"/>
                  <w:left w:w="0" w:type="dxa"/>
                  <w:bottom w:w="0" w:type="dxa"/>
                  <w:right w:w="0" w:type="dxa"/>
                </w:tblCellMar>
              </w:tblPrEx>
              <w:trPr>
                <w:trHeight w:val="1044" w:hRule="atLeast"/>
              </w:trPr>
              <w:tc>
                <w:tcPr>
                  <w:tcW w:w="22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lang w:val="en-US" w:eastAsia="zh-CN"/>
                    </w:rPr>
                  </w:pPr>
                  <w:r>
                    <w:rPr>
                      <w:rFonts w:hint="default"/>
                      <w:lang w:val="en-US" w:eastAsia="zh-CN"/>
                    </w:rPr>
                    <w:t>2</w:t>
                  </w:r>
                </w:p>
              </w:tc>
              <w:tc>
                <w:tcPr>
                  <w:tcW w:w="120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lang w:val="en-US" w:eastAsia="zh-CN"/>
                    </w:rPr>
                  </w:pPr>
                  <w:r>
                    <w:rPr>
                      <w:rFonts w:hint="default"/>
                      <w:lang w:val="en-US" w:eastAsia="zh-CN"/>
                    </w:rPr>
                    <w:t>固定污染源排污登记回执</w:t>
                  </w:r>
                </w:p>
              </w:tc>
              <w:tc>
                <w:tcPr>
                  <w:tcW w:w="58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rPr>
                  </w:pPr>
                  <w:r>
                    <w:rPr>
                      <w:rFonts w:hint="default"/>
                    </w:rPr>
                    <w:t>唐山市环境保护局高新技术产业开发区分局</w:t>
                  </w:r>
                </w:p>
              </w:tc>
              <w:tc>
                <w:tcPr>
                  <w:tcW w:w="58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lang w:val="en-US" w:eastAsia="zh-CN"/>
                    </w:rPr>
                  </w:pPr>
                  <w:r>
                    <w:rPr>
                      <w:rFonts w:hint="default"/>
                      <w:lang w:val="en-US" w:eastAsia="zh-CN"/>
                    </w:rPr>
                    <w:t>-</w:t>
                  </w:r>
                </w:p>
              </w:tc>
              <w:tc>
                <w:tcPr>
                  <w:tcW w:w="57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lang w:val="en-US" w:eastAsia="zh-CN"/>
                    </w:rPr>
                  </w:pPr>
                  <w:r>
                    <w:rPr>
                      <w:rFonts w:hint="default"/>
                      <w:lang w:val="en-US" w:eastAsia="zh-CN"/>
                    </w:rPr>
                    <w:t>2021.2</w:t>
                  </w:r>
                </w:p>
              </w:tc>
              <w:tc>
                <w:tcPr>
                  <w:tcW w:w="64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lang w:val="en-US" w:eastAsia="zh-CN"/>
                    </w:rPr>
                  </w:pPr>
                  <w:r>
                    <w:rPr>
                      <w:rFonts w:hint="default"/>
                      <w:lang w:val="en-US" w:eastAsia="zh-CN"/>
                    </w:rPr>
                    <w:t>-</w:t>
                  </w:r>
                </w:p>
              </w:tc>
              <w:tc>
                <w:tcPr>
                  <w:tcW w:w="62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lang w:val="en-US" w:eastAsia="zh-CN"/>
                    </w:rPr>
                  </w:pPr>
                  <w:r>
                    <w:rPr>
                      <w:rFonts w:hint="default"/>
                      <w:lang w:val="en-US" w:eastAsia="zh-CN"/>
                    </w:rPr>
                    <w:t>-</w:t>
                  </w:r>
                </w:p>
              </w:tc>
              <w:tc>
                <w:tcPr>
                  <w:tcW w:w="5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lang w:val="en-US" w:eastAsia="zh-CN"/>
                    </w:rPr>
                  </w:pPr>
                  <w:r>
                    <w:rPr>
                      <w:rFonts w:hint="default"/>
                      <w:lang w:val="en-US" w:eastAsia="zh-CN"/>
                    </w:rPr>
                    <w:t>-</w:t>
                  </w:r>
                </w:p>
              </w:tc>
            </w:tr>
          </w:tbl>
          <w:p>
            <w:pPr>
              <w:keepNext w:val="0"/>
              <w:keepLines w:val="0"/>
              <w:pageBreakBefore w:val="0"/>
              <w:widowControl w:val="0"/>
              <w:numPr>
                <w:ilvl w:val="0"/>
                <w:numId w:val="0"/>
              </w:numPr>
              <w:kinsoku/>
              <w:wordWrap/>
              <w:overflowPunct/>
              <w:topLinePunct w:val="0"/>
              <w:autoSpaceDE/>
              <w:autoSpaceDN/>
              <w:bidi w:val="0"/>
              <w:spacing w:line="500" w:lineRule="exact"/>
              <w:ind w:leftChars="200" w:right="0" w:rightChars="0"/>
              <w:jc w:val="both"/>
              <w:textAlignment w:val="auto"/>
              <w:rPr>
                <w:rFonts w:hint="default"/>
                <w:sz w:val="21"/>
                <w:szCs w:val="21"/>
                <w:lang w:eastAsia="zh-CN"/>
              </w:rPr>
            </w:pPr>
            <w:r>
              <w:rPr>
                <w:rFonts w:hint="default"/>
                <w:sz w:val="21"/>
                <w:szCs w:val="21"/>
                <w:lang w:val="en-US" w:eastAsia="zh-CN"/>
              </w:rPr>
              <w:t>二</w:t>
            </w:r>
            <w:r>
              <w:rPr>
                <w:rFonts w:hint="default"/>
                <w:sz w:val="21"/>
                <w:szCs w:val="21"/>
                <w:lang w:eastAsia="zh-CN"/>
              </w:rPr>
              <w:t>、现有工程实际排放总量</w:t>
            </w:r>
          </w:p>
          <w:p>
            <w:pPr>
              <w:pStyle w:val="15"/>
              <w:keepNext w:val="0"/>
              <w:keepLines w:val="0"/>
              <w:pageBreakBefore w:val="0"/>
              <w:widowControl w:val="0"/>
              <w:numPr>
                <w:ilvl w:val="0"/>
                <w:numId w:val="0"/>
              </w:numPr>
              <w:kinsoku/>
              <w:wordWrap/>
              <w:overflowPunct/>
              <w:topLinePunct w:val="0"/>
              <w:autoSpaceDE/>
              <w:autoSpaceDN/>
              <w:bidi w:val="0"/>
              <w:spacing w:line="500" w:lineRule="exact"/>
              <w:ind w:left="0" w:right="0" w:rightChars="0" w:firstLine="420" w:firstLineChars="200"/>
              <w:jc w:val="left"/>
              <w:textAlignment w:val="auto"/>
              <w:rPr>
                <w:rFonts w:hint="default"/>
                <w:sz w:val="21"/>
                <w:szCs w:val="21"/>
                <w:lang w:eastAsia="zh-CN"/>
              </w:rPr>
            </w:pPr>
            <w:r>
              <w:rPr>
                <w:rFonts w:hint="default"/>
                <w:sz w:val="21"/>
                <w:szCs w:val="21"/>
                <w:lang w:eastAsia="zh-CN"/>
              </w:rPr>
              <w:t>根据现有工程</w:t>
            </w:r>
            <w:r>
              <w:rPr>
                <w:rFonts w:hint="default"/>
                <w:sz w:val="21"/>
                <w:szCs w:val="21"/>
                <w:lang w:val="en-US" w:eastAsia="zh-CN"/>
              </w:rPr>
              <w:t>排污许可技术</w:t>
            </w:r>
            <w:r>
              <w:rPr>
                <w:rFonts w:hint="default"/>
                <w:sz w:val="21"/>
                <w:szCs w:val="21"/>
                <w:lang w:eastAsia="zh-CN"/>
              </w:rPr>
              <w:t>报告，污染物排放量如下：</w:t>
            </w:r>
          </w:p>
          <w:p>
            <w:pPr>
              <w:keepNext w:val="0"/>
              <w:keepLines w:val="0"/>
              <w:pageBreakBefore w:val="0"/>
              <w:widowControl w:val="0"/>
              <w:kinsoku/>
              <w:wordWrap/>
              <w:overflowPunct/>
              <w:topLinePunct w:val="0"/>
              <w:autoSpaceDE/>
              <w:autoSpaceDN/>
              <w:bidi w:val="0"/>
              <w:spacing w:line="500" w:lineRule="exact"/>
              <w:ind w:left="0" w:right="0" w:firstLine="420" w:firstLineChars="200"/>
              <w:textAlignment w:val="auto"/>
              <w:rPr>
                <w:rFonts w:hint="default"/>
                <w:sz w:val="21"/>
                <w:szCs w:val="21"/>
                <w:lang w:val="en-US" w:eastAsia="zh-CN"/>
              </w:rPr>
            </w:pPr>
            <w:r>
              <w:rPr>
                <w:rFonts w:hint="default"/>
                <w:sz w:val="21"/>
                <w:szCs w:val="21"/>
                <w:lang w:eastAsia="zh-CN"/>
              </w:rPr>
              <w:t>废气：</w:t>
            </w:r>
            <w:r>
              <w:rPr>
                <w:rFonts w:hint="default"/>
                <w:sz w:val="21"/>
                <w:szCs w:val="21"/>
                <w:lang w:val="en-US" w:eastAsia="zh-CN"/>
              </w:rPr>
              <w:t>SO</w:t>
            </w:r>
            <w:r>
              <w:rPr>
                <w:rFonts w:hint="default"/>
                <w:sz w:val="21"/>
                <w:szCs w:val="21"/>
                <w:vertAlign w:val="subscript"/>
                <w:lang w:val="en-US" w:eastAsia="zh-CN"/>
              </w:rPr>
              <w:t>2</w:t>
            </w:r>
            <w:r>
              <w:rPr>
                <w:rFonts w:hint="default"/>
                <w:sz w:val="21"/>
                <w:szCs w:val="21"/>
                <w:lang w:val="en-US" w:eastAsia="zh-CN"/>
              </w:rPr>
              <w:t>：0t/a，NO</w:t>
            </w:r>
            <w:r>
              <w:rPr>
                <w:rFonts w:hint="default"/>
                <w:sz w:val="21"/>
                <w:szCs w:val="21"/>
                <w:vertAlign w:val="subscript"/>
                <w:lang w:val="en-US" w:eastAsia="zh-CN"/>
              </w:rPr>
              <w:t>x</w:t>
            </w:r>
            <w:r>
              <w:rPr>
                <w:rFonts w:hint="default"/>
                <w:sz w:val="21"/>
                <w:szCs w:val="21"/>
                <w:lang w:val="en-US" w:eastAsia="zh-CN"/>
              </w:rPr>
              <w:t>：0t/a；其他污染物：非甲烷总烃0.046t/a、苯0.0024t/a、甲苯与二甲苯合计0.0048/t/a。</w:t>
            </w:r>
          </w:p>
          <w:p>
            <w:pPr>
              <w:pStyle w:val="15"/>
              <w:keepNext w:val="0"/>
              <w:keepLines w:val="0"/>
              <w:pageBreakBefore w:val="0"/>
              <w:widowControl w:val="0"/>
              <w:kinsoku/>
              <w:wordWrap/>
              <w:overflowPunct/>
              <w:topLinePunct w:val="0"/>
              <w:autoSpaceDE/>
              <w:autoSpaceDN/>
              <w:bidi w:val="0"/>
              <w:spacing w:line="500" w:lineRule="exact"/>
              <w:ind w:left="0" w:right="0" w:firstLine="420" w:firstLineChars="200"/>
              <w:textAlignment w:val="auto"/>
              <w:rPr>
                <w:rFonts w:hint="default"/>
                <w:sz w:val="21"/>
                <w:szCs w:val="21"/>
                <w:lang w:val="en-US" w:eastAsia="zh-CN"/>
              </w:rPr>
            </w:pPr>
            <w:r>
              <w:rPr>
                <w:rFonts w:hint="default"/>
                <w:sz w:val="21"/>
                <w:szCs w:val="21"/>
                <w:lang w:val="en-US" w:eastAsia="zh-CN"/>
              </w:rPr>
              <w:t>废水：COD：0t/a，NH</w:t>
            </w:r>
            <w:r>
              <w:rPr>
                <w:rFonts w:hint="default"/>
                <w:sz w:val="21"/>
                <w:szCs w:val="21"/>
                <w:vertAlign w:val="subscript"/>
                <w:lang w:val="en-US" w:eastAsia="zh-CN"/>
              </w:rPr>
              <w:t>3</w:t>
            </w:r>
            <w:r>
              <w:rPr>
                <w:rFonts w:hint="default"/>
                <w:sz w:val="21"/>
                <w:szCs w:val="21"/>
                <w:lang w:val="en-US" w:eastAsia="zh-CN"/>
              </w:rPr>
              <w:t>-N：0t/a。</w:t>
            </w:r>
          </w:p>
          <w:p>
            <w:pPr>
              <w:keepNext w:val="0"/>
              <w:keepLines w:val="0"/>
              <w:pageBreakBefore w:val="0"/>
              <w:widowControl w:val="0"/>
              <w:kinsoku/>
              <w:wordWrap/>
              <w:overflowPunct/>
              <w:topLinePunct w:val="0"/>
              <w:autoSpaceDE w:val="0"/>
              <w:autoSpaceDN w:val="0"/>
              <w:bidi w:val="0"/>
              <w:adjustRightInd w:val="0"/>
              <w:spacing w:line="500" w:lineRule="exact"/>
              <w:ind w:left="0" w:right="0" w:firstLine="420" w:firstLineChars="200"/>
              <w:textAlignment w:val="auto"/>
              <w:rPr>
                <w:rFonts w:hint="default"/>
                <w:sz w:val="21"/>
                <w:szCs w:val="21"/>
                <w:lang w:eastAsia="zh-CN"/>
              </w:rPr>
            </w:pPr>
            <w:r>
              <w:rPr>
                <w:rFonts w:hint="default"/>
                <w:sz w:val="21"/>
                <w:szCs w:val="21"/>
                <w:lang w:val="en-US" w:eastAsia="zh-CN"/>
              </w:rPr>
              <w:t>三</w:t>
            </w:r>
            <w:r>
              <w:rPr>
                <w:rFonts w:hint="default"/>
                <w:sz w:val="21"/>
                <w:szCs w:val="21"/>
                <w:lang w:eastAsia="zh-CN"/>
              </w:rPr>
              <w:t>、</w:t>
            </w:r>
            <w:r>
              <w:rPr>
                <w:rFonts w:hint="default"/>
                <w:sz w:val="21"/>
                <w:szCs w:val="21"/>
                <w:lang w:val="en-US" w:eastAsia="zh-CN"/>
              </w:rPr>
              <w:t>与该项目有关的环境</w:t>
            </w:r>
            <w:r>
              <w:rPr>
                <w:rFonts w:hint="default"/>
                <w:sz w:val="21"/>
                <w:szCs w:val="21"/>
                <w:lang w:eastAsia="zh-CN"/>
              </w:rPr>
              <w:t>问题及整改措施</w:t>
            </w:r>
          </w:p>
          <w:p>
            <w:pPr>
              <w:keepNext w:val="0"/>
              <w:keepLines w:val="0"/>
              <w:pageBreakBefore w:val="0"/>
              <w:widowControl w:val="0"/>
              <w:kinsoku/>
              <w:wordWrap/>
              <w:overflowPunct/>
              <w:topLinePunct w:val="0"/>
              <w:bidi w:val="0"/>
              <w:adjustRightInd w:val="0"/>
              <w:snapToGrid w:val="0"/>
              <w:spacing w:line="500" w:lineRule="exact"/>
              <w:ind w:left="0" w:right="0" w:firstLine="420" w:firstLineChars="200"/>
              <w:textAlignment w:val="auto"/>
              <w:rPr>
                <w:rFonts w:hint="default"/>
                <w:lang w:val="en-US" w:eastAsia="zh-CN"/>
              </w:rPr>
            </w:pPr>
            <w:r>
              <w:rPr>
                <w:rFonts w:hint="default"/>
                <w:lang w:val="en-US" w:eastAsia="zh-CN"/>
              </w:rPr>
              <w:t>环境问题：</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74"/>
              <w:gridCol w:w="1248"/>
              <w:gridCol w:w="2155"/>
              <w:gridCol w:w="4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63" w:type="pct"/>
                  <w:tcBorders>
                    <w:tl2br w:val="nil"/>
                    <w:tr2bl w:val="nil"/>
                  </w:tcBorders>
                  <w:noWrap w:val="0"/>
                  <w:vAlign w:val="center"/>
                </w:tcPr>
                <w:p>
                  <w:pPr>
                    <w:jc w:val="center"/>
                    <w:rPr>
                      <w:rFonts w:hint="default"/>
                    </w:rPr>
                  </w:pPr>
                  <w:r>
                    <w:rPr>
                      <w:rFonts w:hint="default"/>
                    </w:rPr>
                    <w:t>类别</w:t>
                  </w:r>
                </w:p>
              </w:tc>
              <w:tc>
                <w:tcPr>
                  <w:tcW w:w="746" w:type="pct"/>
                  <w:tcBorders>
                    <w:tl2br w:val="nil"/>
                    <w:tr2bl w:val="nil"/>
                  </w:tcBorders>
                  <w:noWrap w:val="0"/>
                  <w:vAlign w:val="center"/>
                </w:tcPr>
                <w:p>
                  <w:pPr>
                    <w:jc w:val="center"/>
                    <w:rPr>
                      <w:rFonts w:hint="default"/>
                    </w:rPr>
                  </w:pPr>
                  <w:r>
                    <w:rPr>
                      <w:rFonts w:hint="default"/>
                    </w:rPr>
                    <w:t>污染源</w:t>
                  </w:r>
                </w:p>
              </w:tc>
              <w:tc>
                <w:tcPr>
                  <w:tcW w:w="1288" w:type="pct"/>
                  <w:tcBorders>
                    <w:tl2br w:val="nil"/>
                    <w:tr2bl w:val="nil"/>
                  </w:tcBorders>
                  <w:noWrap w:val="0"/>
                  <w:vAlign w:val="center"/>
                </w:tcPr>
                <w:p>
                  <w:pPr>
                    <w:jc w:val="center"/>
                    <w:rPr>
                      <w:rFonts w:hint="default"/>
                    </w:rPr>
                  </w:pPr>
                  <w:r>
                    <w:rPr>
                      <w:rFonts w:hint="default"/>
                    </w:rPr>
                    <w:t>存在的问题</w:t>
                  </w:r>
                </w:p>
              </w:tc>
              <w:tc>
                <w:tcPr>
                  <w:tcW w:w="2502" w:type="pct"/>
                  <w:tcBorders>
                    <w:tl2br w:val="nil"/>
                    <w:tr2bl w:val="nil"/>
                  </w:tcBorders>
                  <w:noWrap w:val="0"/>
                  <w:vAlign w:val="center"/>
                </w:tcPr>
                <w:p>
                  <w:pPr>
                    <w:jc w:val="center"/>
                    <w:rPr>
                      <w:rFonts w:hint="default"/>
                    </w:rPr>
                  </w:pPr>
                  <w:r>
                    <w:rPr>
                      <w:rFonts w:hint="default"/>
                    </w:rPr>
                    <w:t>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463" w:type="pct"/>
                  <w:tcBorders>
                    <w:tl2br w:val="nil"/>
                    <w:tr2bl w:val="nil"/>
                  </w:tcBorders>
                  <w:noWrap w:val="0"/>
                  <w:vAlign w:val="center"/>
                </w:tcPr>
                <w:p>
                  <w:pPr>
                    <w:jc w:val="center"/>
                    <w:rPr>
                      <w:rFonts w:hint="default"/>
                    </w:rPr>
                  </w:pPr>
                  <w:r>
                    <w:rPr>
                      <w:rFonts w:hint="default"/>
                      <w:lang w:val="en-US" w:eastAsia="zh-CN"/>
                    </w:rPr>
                    <w:t>处理设施规范化</w:t>
                  </w:r>
                </w:p>
              </w:tc>
              <w:tc>
                <w:tcPr>
                  <w:tcW w:w="746" w:type="pct"/>
                  <w:tcBorders>
                    <w:tl2br w:val="nil"/>
                    <w:tr2bl w:val="nil"/>
                  </w:tcBorders>
                  <w:noWrap w:val="0"/>
                  <w:vAlign w:val="center"/>
                </w:tcPr>
                <w:p>
                  <w:pPr>
                    <w:jc w:val="center"/>
                    <w:rPr>
                      <w:rFonts w:hint="default"/>
                      <w:lang w:val="en-US" w:eastAsia="zh-CN"/>
                    </w:rPr>
                  </w:pPr>
                  <w:r>
                    <w:rPr>
                      <w:rFonts w:hint="default"/>
                      <w:lang w:val="en-US" w:eastAsia="zh-CN"/>
                    </w:rPr>
                    <w:t>环保设备</w:t>
                  </w:r>
                </w:p>
              </w:tc>
              <w:tc>
                <w:tcPr>
                  <w:tcW w:w="1288" w:type="pct"/>
                  <w:tcBorders>
                    <w:tl2br w:val="nil"/>
                    <w:tr2bl w:val="nil"/>
                  </w:tcBorders>
                  <w:noWrap w:val="0"/>
                  <w:vAlign w:val="center"/>
                </w:tcPr>
                <w:p>
                  <w:pPr>
                    <w:jc w:val="center"/>
                    <w:rPr>
                      <w:rFonts w:hint="default"/>
                      <w:lang w:val="en-US" w:eastAsia="zh-CN"/>
                    </w:rPr>
                  </w:pPr>
                  <w:r>
                    <w:rPr>
                      <w:rFonts w:hint="default"/>
                      <w:lang w:val="en-US" w:eastAsia="zh-CN"/>
                    </w:rPr>
                    <w:t>现有环保设施为UV光氧催化设备。</w:t>
                  </w:r>
                </w:p>
              </w:tc>
              <w:tc>
                <w:tcPr>
                  <w:tcW w:w="2502" w:type="pct"/>
                  <w:tcBorders>
                    <w:tl2br w:val="nil"/>
                    <w:tr2bl w:val="nil"/>
                  </w:tcBorders>
                  <w:noWrap w:val="0"/>
                  <w:vAlign w:val="center"/>
                </w:tcPr>
                <w:p>
                  <w:pPr>
                    <w:jc w:val="center"/>
                    <w:rPr>
                      <w:rFonts w:hint="default"/>
                      <w:lang w:val="en-US" w:eastAsia="zh-CN"/>
                    </w:rPr>
                  </w:pPr>
                  <w:r>
                    <w:rPr>
                      <w:rFonts w:hint="default"/>
                      <w:lang w:val="en-US" w:eastAsia="zh-CN"/>
                    </w:rPr>
                    <w:t>更换为喷淋塔+活性炭吸附箱+15m高排气筒。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463" w:type="pct"/>
                  <w:tcBorders>
                    <w:tl2br w:val="nil"/>
                    <w:tr2bl w:val="nil"/>
                  </w:tcBorders>
                  <w:noWrap w:val="0"/>
                  <w:vAlign w:val="center"/>
                </w:tcPr>
                <w:p>
                  <w:pPr>
                    <w:jc w:val="center"/>
                    <w:rPr>
                      <w:rFonts w:hint="default"/>
                      <w:lang w:val="en-US" w:eastAsia="zh-CN"/>
                    </w:rPr>
                  </w:pPr>
                  <w:r>
                    <w:rPr>
                      <w:rFonts w:hint="default"/>
                    </w:rPr>
                    <w:t>排污口规范化</w:t>
                  </w:r>
                </w:p>
              </w:tc>
              <w:tc>
                <w:tcPr>
                  <w:tcW w:w="746" w:type="pct"/>
                  <w:tcBorders>
                    <w:tl2br w:val="nil"/>
                    <w:tr2bl w:val="nil"/>
                  </w:tcBorders>
                  <w:noWrap w:val="0"/>
                  <w:vAlign w:val="center"/>
                </w:tcPr>
                <w:p>
                  <w:pPr>
                    <w:ind w:firstLine="0" w:firstLineChars="0"/>
                    <w:jc w:val="center"/>
                    <w:rPr>
                      <w:rFonts w:hint="default"/>
                      <w:lang w:val="en-US" w:eastAsia="zh-CN"/>
                    </w:rPr>
                  </w:pPr>
                  <w:r>
                    <w:rPr>
                      <w:rFonts w:hint="default"/>
                      <w:lang w:val="en-US" w:eastAsia="zh-CN"/>
                    </w:rPr>
                    <w:t>废气排放口</w:t>
                  </w:r>
                </w:p>
              </w:tc>
              <w:tc>
                <w:tcPr>
                  <w:tcW w:w="1288" w:type="pct"/>
                  <w:tcBorders>
                    <w:tl2br w:val="nil"/>
                    <w:tr2bl w:val="nil"/>
                  </w:tcBorders>
                  <w:noWrap w:val="0"/>
                  <w:vAlign w:val="center"/>
                </w:tcPr>
                <w:p>
                  <w:pPr>
                    <w:jc w:val="center"/>
                    <w:rPr>
                      <w:rFonts w:hint="default"/>
                      <w:lang w:val="en-US" w:eastAsia="zh-CN"/>
                    </w:rPr>
                  </w:pPr>
                  <w:r>
                    <w:rPr>
                      <w:rFonts w:hint="default"/>
                      <w:lang w:val="en-US" w:eastAsia="zh-CN"/>
                    </w:rPr>
                    <w:t>厂区废气、噪声未设标识牌。</w:t>
                  </w:r>
                </w:p>
              </w:tc>
              <w:tc>
                <w:tcPr>
                  <w:tcW w:w="2502" w:type="pct"/>
                  <w:tcBorders>
                    <w:tl2br w:val="nil"/>
                    <w:tr2bl w:val="nil"/>
                  </w:tcBorders>
                  <w:noWrap w:val="0"/>
                  <w:vAlign w:val="center"/>
                </w:tcPr>
                <w:p>
                  <w:pPr>
                    <w:jc w:val="center"/>
                    <w:rPr>
                      <w:rFonts w:hint="default"/>
                      <w:lang w:eastAsia="zh-CN"/>
                    </w:rPr>
                  </w:pPr>
                  <w:r>
                    <w:rPr>
                      <w:rFonts w:hint="default"/>
                      <w:lang w:val="en-US" w:eastAsia="zh-CN"/>
                    </w:rPr>
                    <w:t>尽快完成排污口规范化设置。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463" w:type="pct"/>
                  <w:tcBorders>
                    <w:tl2br w:val="nil"/>
                    <w:tr2bl w:val="nil"/>
                  </w:tcBorders>
                  <w:noWrap w:val="0"/>
                  <w:vAlign w:val="center"/>
                </w:tcPr>
                <w:p>
                  <w:pPr>
                    <w:jc w:val="center"/>
                    <w:rPr>
                      <w:rFonts w:hint="default"/>
                      <w:lang w:val="en-US" w:eastAsia="zh-CN"/>
                    </w:rPr>
                  </w:pPr>
                  <w:r>
                    <w:rPr>
                      <w:rFonts w:hint="default"/>
                      <w:lang w:val="en-US" w:eastAsia="zh-CN"/>
                    </w:rPr>
                    <w:t>行业标准化</w:t>
                  </w:r>
                </w:p>
              </w:tc>
              <w:tc>
                <w:tcPr>
                  <w:tcW w:w="746" w:type="pct"/>
                  <w:tcBorders>
                    <w:tl2br w:val="nil"/>
                    <w:tr2bl w:val="nil"/>
                  </w:tcBorders>
                  <w:noWrap w:val="0"/>
                  <w:vAlign w:val="center"/>
                </w:tcPr>
                <w:p>
                  <w:pPr>
                    <w:pStyle w:val="9"/>
                    <w:ind w:firstLine="0" w:firstLineChars="0"/>
                    <w:jc w:val="center"/>
                    <w:rPr>
                      <w:rFonts w:hint="default"/>
                      <w:lang w:val="en-US" w:eastAsia="zh-CN"/>
                    </w:rPr>
                  </w:pPr>
                  <w:r>
                    <w:rPr>
                      <w:rFonts w:hint="default"/>
                      <w:lang w:val="en-US" w:eastAsia="zh-CN"/>
                    </w:rPr>
                    <w:t>电子屏</w:t>
                  </w:r>
                </w:p>
              </w:tc>
              <w:tc>
                <w:tcPr>
                  <w:tcW w:w="1288" w:type="pct"/>
                  <w:tcBorders>
                    <w:tl2br w:val="nil"/>
                    <w:tr2bl w:val="nil"/>
                  </w:tcBorders>
                  <w:noWrap w:val="0"/>
                  <w:vAlign w:val="center"/>
                </w:tcPr>
                <w:p>
                  <w:pPr>
                    <w:jc w:val="center"/>
                    <w:rPr>
                      <w:rFonts w:hint="default"/>
                      <w:lang w:val="en-US" w:eastAsia="zh-CN"/>
                    </w:rPr>
                  </w:pPr>
                  <w:r>
                    <w:rPr>
                      <w:rFonts w:hint="default"/>
                      <w:lang w:val="en-US" w:eastAsia="zh-CN"/>
                    </w:rPr>
                    <w:t>厂区门口缺少显示屏。</w:t>
                  </w:r>
                </w:p>
              </w:tc>
              <w:tc>
                <w:tcPr>
                  <w:tcW w:w="2502" w:type="pct"/>
                  <w:tcBorders>
                    <w:tl2br w:val="nil"/>
                    <w:tr2bl w:val="nil"/>
                  </w:tcBorders>
                  <w:noWrap w:val="0"/>
                  <w:vAlign w:val="center"/>
                </w:tcPr>
                <w:p>
                  <w:pPr>
                    <w:jc w:val="center"/>
                    <w:rPr>
                      <w:rFonts w:hint="default"/>
                    </w:rPr>
                  </w:pPr>
                  <w:r>
                    <w:rPr>
                      <w:rFonts w:hint="default"/>
                    </w:rPr>
                    <w:t>根据《唐气领办〔2021〕</w:t>
                  </w:r>
                  <w:r>
                    <w:rPr>
                      <w:rFonts w:hint="default"/>
                      <w:lang w:val="en-US" w:eastAsia="zh-CN"/>
                    </w:rPr>
                    <w:t>15</w:t>
                  </w:r>
                  <w:r>
                    <w:rPr>
                      <w:rFonts w:hint="default"/>
                    </w:rPr>
                    <w:t>号</w:t>
                  </w:r>
                </w:p>
                <w:p>
                  <w:pPr>
                    <w:jc w:val="center"/>
                    <w:rPr>
                      <w:rFonts w:hint="default"/>
                      <w:lang w:eastAsia="zh-CN"/>
                    </w:rPr>
                  </w:pPr>
                  <w:r>
                    <w:rPr>
                      <w:rFonts w:hint="default"/>
                      <w:lang w:eastAsia="zh-CN"/>
                    </w:rPr>
                    <w:t>《</w:t>
                  </w:r>
                  <w:r>
                    <w:rPr>
                      <w:rFonts w:hint="default"/>
                    </w:rPr>
                    <w:t>唐山市大气污染防治工作领导小组办公室关于印发《</w:t>
                  </w:r>
                  <w:r>
                    <w:rPr>
                      <w:rFonts w:hint="default"/>
                      <w:lang w:val="en-US" w:eastAsia="zh-CN"/>
                    </w:rPr>
                    <w:t>唐山市</w:t>
                  </w:r>
                  <w:r>
                    <w:rPr>
                      <w:rFonts w:hint="default"/>
                    </w:rPr>
                    <w:t>钢铁行业整治提</w:t>
                  </w:r>
                  <w:r>
                    <w:rPr>
                      <w:rFonts w:hint="default"/>
                      <w:lang w:val="en-US" w:eastAsia="zh-CN"/>
                    </w:rPr>
                    <w:t>升</w:t>
                  </w:r>
                  <w:r>
                    <w:rPr>
                      <w:rFonts w:hint="default"/>
                    </w:rPr>
                    <w:t>工作方案》等10项方案的通知》中的要求企业在厂区门口或明显位置设置电子显示屏，实时发布主要污染物排放信息</w:t>
                  </w:r>
                  <w:r>
                    <w:rPr>
                      <w:rFonts w:hint="default"/>
                      <w:lang w:eastAsia="zh-CN"/>
                    </w:rPr>
                    <w:t>。</w:t>
                  </w:r>
                </w:p>
              </w:tc>
            </w:tr>
          </w:tbl>
          <w:p>
            <w:pPr>
              <w:pStyle w:val="15"/>
              <w:keepNext w:val="0"/>
              <w:keepLines w:val="0"/>
              <w:pageBreakBefore w:val="0"/>
              <w:widowControl w:val="0"/>
              <w:kinsoku/>
              <w:wordWrap/>
              <w:overflowPunct/>
              <w:topLinePunct w:val="0"/>
              <w:autoSpaceDE/>
              <w:autoSpaceDN/>
              <w:bidi w:val="0"/>
              <w:spacing w:line="500" w:lineRule="exact"/>
              <w:ind w:left="0" w:leftChars="0" w:firstLine="0" w:firstLineChars="0"/>
              <w:textAlignment w:val="auto"/>
            </w:pPr>
          </w:p>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p>
            <w:pPr>
              <w:pStyle w:val="2"/>
              <w:rPr>
                <w:rFonts w:ascii="Times New Roman" w:hAnsi="Times New Roman"/>
                <w:bCs/>
                <w:sz w:val="21"/>
                <w:szCs w:val="21"/>
              </w:rPr>
            </w:pPr>
          </w:p>
        </w:tc>
      </w:tr>
    </w:tbl>
    <w:p>
      <w:pPr>
        <w:pStyle w:val="26"/>
        <w:jc w:val="center"/>
        <w:outlineLvl w:val="0"/>
        <w:rPr>
          <w:rFonts w:ascii="Times New Roman" w:hAnsi="Times New Roman" w:eastAsia="黑体"/>
          <w:snapToGrid w:val="0"/>
          <w:sz w:val="30"/>
          <w:szCs w:val="30"/>
        </w:rPr>
      </w:pPr>
      <w:r>
        <w:rPr>
          <w:rFonts w:hint="eastAsia" w:ascii="Times New Roman" w:hAnsi="Times New Roman" w:eastAsia="黑体"/>
          <w:snapToGrid w:val="0"/>
          <w:sz w:val="30"/>
          <w:szCs w:val="30"/>
        </w:rPr>
        <w:br w:type="page"/>
      </w:r>
      <w:r>
        <w:rPr>
          <w:rFonts w:hint="eastAsia" w:ascii="Times New Roman" w:hAnsi="Times New Roman" w:eastAsia="黑体"/>
          <w:snapToGrid w:val="0"/>
          <w:sz w:val="30"/>
          <w:szCs w:val="30"/>
        </w:rPr>
        <w:t>三、区域环境质量现状、环境保护目标及评价标准</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82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800" w:type="dxa"/>
            <w:noWrap w:val="0"/>
            <w:vAlign w:val="center"/>
          </w:tcPr>
          <w:p>
            <w:pPr>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区域</w:t>
            </w:r>
          </w:p>
          <w:p>
            <w:pPr>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环境</w:t>
            </w:r>
          </w:p>
          <w:p>
            <w:pPr>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质量</w:t>
            </w:r>
          </w:p>
          <w:p>
            <w:pPr>
              <w:adjustRightInd w:val="0"/>
              <w:snapToGrid w:val="0"/>
              <w:jc w:val="center"/>
              <w:rPr>
                <w:rFonts w:ascii="Times New Roman" w:hAnsi="Times New Roman" w:cs="宋体"/>
                <w:kern w:val="0"/>
                <w:szCs w:val="21"/>
              </w:rPr>
            </w:pPr>
            <w:r>
              <w:rPr>
                <w:rFonts w:hint="eastAsia" w:ascii="Times New Roman" w:hAnsi="Times New Roman" w:cs="宋体"/>
                <w:kern w:val="0"/>
                <w:szCs w:val="21"/>
              </w:rPr>
              <w:t>现状</w:t>
            </w:r>
          </w:p>
        </w:tc>
        <w:tc>
          <w:tcPr>
            <w:tcW w:w="8190" w:type="dxa"/>
            <w:noWrap w:val="0"/>
            <w:vAlign w:val="center"/>
          </w:tcPr>
          <w:p>
            <w:pPr>
              <w:keepNext w:val="0"/>
              <w:keepLines w:val="0"/>
              <w:pageBreakBefore w:val="0"/>
              <w:widowControl w:val="0"/>
              <w:kinsoku/>
              <w:wordWrap/>
              <w:overflowPunct/>
              <w:topLinePunct w:val="0"/>
              <w:bidi w:val="0"/>
              <w:adjustRightInd/>
              <w:snapToGrid/>
              <w:spacing w:line="500" w:lineRule="exact"/>
              <w:textAlignment w:val="auto"/>
              <w:rPr>
                <w:rFonts w:hint="default" w:ascii="Times New Roman" w:hAnsi="Times New Roman" w:cs="Times New Roman"/>
                <w:b/>
                <w:sz w:val="21"/>
                <w:szCs w:val="21"/>
              </w:rPr>
            </w:pPr>
            <w:r>
              <w:rPr>
                <w:rFonts w:hint="default" w:ascii="Times New Roman" w:hAnsi="Times New Roman" w:cs="Times New Roman"/>
                <w:b/>
                <w:sz w:val="21"/>
                <w:szCs w:val="21"/>
              </w:rPr>
              <w:t>1、</w:t>
            </w:r>
            <w:r>
              <w:rPr>
                <w:rFonts w:hint="default" w:ascii="Times New Roman" w:hAnsi="Times New Roman" w:cs="Times New Roman"/>
                <w:b/>
                <w:sz w:val="21"/>
                <w:szCs w:val="21"/>
                <w:lang w:val="en-US" w:eastAsia="zh-CN"/>
              </w:rPr>
              <w:t>大气环境</w:t>
            </w:r>
          </w:p>
          <w:p>
            <w:pPr>
              <w:keepNext w:val="0"/>
              <w:keepLines w:val="0"/>
              <w:pageBreakBefore w:val="0"/>
              <w:widowControl w:val="0"/>
              <w:kinsoku/>
              <w:wordWrap/>
              <w:overflowPunct/>
              <w:topLinePunct w:val="0"/>
              <w:bidi w:val="0"/>
              <w:adjustRightInd/>
              <w:snapToGrid/>
              <w:spacing w:line="500" w:lineRule="exact"/>
              <w:ind w:firstLine="420" w:firstLineChars="200"/>
              <w:textAlignment w:val="auto"/>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①常规污染物质量现状</w:t>
            </w:r>
          </w:p>
          <w:p>
            <w:pPr>
              <w:keepNext w:val="0"/>
              <w:keepLines w:val="0"/>
              <w:pageBreakBefore w:val="0"/>
              <w:widowControl w:val="0"/>
              <w:kinsoku/>
              <w:wordWrap/>
              <w:overflowPunct/>
              <w:topLinePunct w:val="0"/>
              <w:autoSpaceDE w:val="0"/>
              <w:autoSpaceDN w:val="0"/>
              <w:bidi w:val="0"/>
              <w:adjustRightInd/>
              <w:snapToGrid/>
              <w:spacing w:line="560" w:lineRule="exact"/>
              <w:ind w:firstLine="420" w:firstLineChars="200"/>
              <w:jc w:val="left"/>
              <w:textAlignment w:val="auto"/>
              <w:rPr>
                <w:rFonts w:hint="default" w:ascii="Times New Roman" w:hAnsi="Times New Roman" w:eastAsia="宋体" w:cs="Times New Roman"/>
                <w:b w:val="0"/>
                <w:bCs w:val="0"/>
                <w:snapToGrid w:val="0"/>
                <w:kern w:val="0"/>
                <w:sz w:val="21"/>
                <w:szCs w:val="21"/>
              </w:rPr>
            </w:pPr>
            <w:r>
              <w:rPr>
                <w:rFonts w:hint="default" w:ascii="Times New Roman" w:hAnsi="Times New Roman" w:eastAsia="宋体" w:cs="Times New Roman"/>
                <w:b w:val="0"/>
                <w:bCs w:val="0"/>
                <w:snapToGrid w:val="0"/>
                <w:kern w:val="0"/>
                <w:sz w:val="21"/>
                <w:szCs w:val="21"/>
              </w:rPr>
              <w:t>本项目位于唐山高新技术产业开发区，根据大气功能区划分，项目所在地为二类功能区。通过查阅《唐山市空气质量综合指数“退后十”攻坚行动方案》获得2020年唐山市区域环境空气质量现状，具体见下表。</w:t>
            </w:r>
          </w:p>
          <w:p>
            <w:pPr>
              <w:autoSpaceDE w:val="0"/>
              <w:autoSpaceDN w:val="0"/>
              <w:spacing w:line="500" w:lineRule="exact"/>
              <w:jc w:val="center"/>
              <w:rPr>
                <w:rFonts w:hint="default" w:ascii="Times New Roman" w:hAnsi="Times New Roman" w:cs="Times New Roman"/>
                <w:b/>
                <w:bCs/>
                <w:snapToGrid w:val="0"/>
                <w:kern w:val="0"/>
                <w:szCs w:val="21"/>
                <w:vertAlign w:val="superscript"/>
              </w:rPr>
            </w:pPr>
            <w:r>
              <w:rPr>
                <w:rFonts w:hint="default" w:ascii="Times New Roman" w:hAnsi="Times New Roman" w:cs="Times New Roman"/>
                <w:b/>
                <w:bCs/>
                <w:snapToGrid w:val="0"/>
                <w:kern w:val="0"/>
                <w:szCs w:val="21"/>
                <w:lang w:val="en-US" w:eastAsia="zh-CN"/>
              </w:rPr>
              <w:t>表3-1</w:t>
            </w:r>
            <w:r>
              <w:rPr>
                <w:rFonts w:hint="default" w:ascii="Times New Roman" w:hAnsi="Times New Roman" w:cs="Times New Roman"/>
                <w:b/>
                <w:bCs/>
                <w:snapToGrid w:val="0"/>
                <w:kern w:val="0"/>
                <w:szCs w:val="21"/>
              </w:rPr>
              <w:t xml:space="preserve">       项目所在区域环境空气质量现状</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758"/>
              <w:gridCol w:w="1628"/>
              <w:gridCol w:w="1275"/>
              <w:gridCol w:w="1316"/>
              <w:gridCol w:w="1054"/>
              <w:gridCol w:w="10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094"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污染物</w:t>
                  </w:r>
                </w:p>
              </w:tc>
              <w:tc>
                <w:tcPr>
                  <w:tcW w:w="1013"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年评价指标</w:t>
                  </w:r>
                </w:p>
              </w:tc>
              <w:tc>
                <w:tcPr>
                  <w:tcW w:w="793"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现状浓度/μg/m</w:t>
                  </w:r>
                  <w:r>
                    <w:rPr>
                      <w:rFonts w:hint="default" w:ascii="Times New Roman" w:hAnsi="Times New Roman" w:cs="Times New Roman"/>
                      <w:snapToGrid w:val="0"/>
                      <w:kern w:val="0"/>
                      <w:vertAlign w:val="superscript"/>
                    </w:rPr>
                    <w:t>3</w:t>
                  </w:r>
                </w:p>
              </w:tc>
              <w:tc>
                <w:tcPr>
                  <w:tcW w:w="819"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标准值/μg/m</w:t>
                  </w:r>
                  <w:r>
                    <w:rPr>
                      <w:rFonts w:hint="default" w:ascii="Times New Roman" w:hAnsi="Times New Roman" w:cs="Times New Roman"/>
                      <w:snapToGrid w:val="0"/>
                      <w:kern w:val="0"/>
                      <w:vertAlign w:val="superscript"/>
                    </w:rPr>
                    <w:t>3</w:t>
                  </w:r>
                </w:p>
              </w:tc>
              <w:tc>
                <w:tcPr>
                  <w:tcW w:w="656"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占标率</w:t>
                  </w:r>
                  <w:r>
                    <w:rPr>
                      <w:rFonts w:hint="default" w:ascii="Times New Roman" w:hAnsi="Times New Roman" w:cs="Times New Roman"/>
                      <w:snapToGrid w:val="0"/>
                      <w:kern w:val="0"/>
                    </w:rPr>
                    <w:cr/>
                  </w:r>
                  <w:r>
                    <w:rPr>
                      <w:rFonts w:hint="default" w:ascii="Times New Roman" w:hAnsi="Times New Roman" w:cs="Times New Roman"/>
                      <w:snapToGrid w:val="0"/>
                      <w:kern w:val="0"/>
                    </w:rPr>
                    <w:t>%</w:t>
                  </w:r>
                </w:p>
              </w:tc>
              <w:tc>
                <w:tcPr>
                  <w:tcW w:w="625"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094"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SO</w:t>
                  </w:r>
                  <w:r>
                    <w:rPr>
                      <w:rFonts w:hint="default" w:ascii="Times New Roman" w:hAnsi="Times New Roman" w:cs="Times New Roman"/>
                      <w:snapToGrid w:val="0"/>
                      <w:kern w:val="0"/>
                      <w:vertAlign w:val="subscript"/>
                    </w:rPr>
                    <w:t>2</w:t>
                  </w:r>
                </w:p>
              </w:tc>
              <w:tc>
                <w:tcPr>
                  <w:tcW w:w="1013"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年平均质量</w:t>
                  </w:r>
                  <w:r>
                    <w:rPr>
                      <w:rFonts w:hint="default" w:ascii="Times New Roman" w:hAnsi="Times New Roman" w:cs="Times New Roman"/>
                      <w:snapToGrid w:val="0"/>
                      <w:kern w:val="0"/>
                    </w:rPr>
                    <w:cr/>
                  </w:r>
                  <w:r>
                    <w:rPr>
                      <w:rFonts w:hint="default" w:ascii="Times New Roman" w:hAnsi="Times New Roman" w:cs="Times New Roman"/>
                      <w:snapToGrid w:val="0"/>
                      <w:kern w:val="0"/>
                    </w:rPr>
                    <w:t>度</w:t>
                  </w:r>
                </w:p>
              </w:tc>
              <w:tc>
                <w:tcPr>
                  <w:tcW w:w="793"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18</w:t>
                  </w:r>
                </w:p>
              </w:tc>
              <w:tc>
                <w:tcPr>
                  <w:tcW w:w="819"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60</w:t>
                  </w:r>
                </w:p>
              </w:tc>
              <w:tc>
                <w:tcPr>
                  <w:tcW w:w="656"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30</w:t>
                  </w:r>
                </w:p>
              </w:tc>
              <w:tc>
                <w:tcPr>
                  <w:tcW w:w="625"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94"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NO</w:t>
                  </w:r>
                  <w:r>
                    <w:rPr>
                      <w:rFonts w:hint="default" w:ascii="Times New Roman" w:hAnsi="Times New Roman" w:cs="Times New Roman"/>
                      <w:snapToGrid w:val="0"/>
                      <w:kern w:val="0"/>
                      <w:vertAlign w:val="subscript"/>
                    </w:rPr>
                    <w:t>2</w:t>
                  </w:r>
                </w:p>
              </w:tc>
              <w:tc>
                <w:tcPr>
                  <w:tcW w:w="1013"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年平均质量浓度</w:t>
                  </w:r>
                </w:p>
              </w:tc>
              <w:tc>
                <w:tcPr>
                  <w:tcW w:w="793"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46</w:t>
                  </w:r>
                </w:p>
              </w:tc>
              <w:tc>
                <w:tcPr>
                  <w:tcW w:w="819"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40</w:t>
                  </w:r>
                </w:p>
              </w:tc>
              <w:tc>
                <w:tcPr>
                  <w:tcW w:w="656"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115</w:t>
                  </w:r>
                </w:p>
              </w:tc>
              <w:tc>
                <w:tcPr>
                  <w:tcW w:w="625"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094"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PM</w:t>
                  </w:r>
                  <w:r>
                    <w:rPr>
                      <w:rFonts w:hint="default" w:ascii="Times New Roman" w:hAnsi="Times New Roman" w:cs="Times New Roman"/>
                      <w:snapToGrid w:val="0"/>
                      <w:kern w:val="0"/>
                      <w:vertAlign w:val="subscript"/>
                    </w:rPr>
                    <w:t>10</w:t>
                  </w:r>
                </w:p>
              </w:tc>
              <w:tc>
                <w:tcPr>
                  <w:tcW w:w="1013"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年平均质量浓度</w:t>
                  </w:r>
                </w:p>
              </w:tc>
              <w:tc>
                <w:tcPr>
                  <w:tcW w:w="793"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88</w:t>
                  </w:r>
                </w:p>
              </w:tc>
              <w:tc>
                <w:tcPr>
                  <w:tcW w:w="819"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70</w:t>
                  </w:r>
                </w:p>
              </w:tc>
              <w:tc>
                <w:tcPr>
                  <w:tcW w:w="656"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125.7</w:t>
                  </w:r>
                </w:p>
              </w:tc>
              <w:tc>
                <w:tcPr>
                  <w:tcW w:w="625"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094"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PM</w:t>
                  </w:r>
                  <w:r>
                    <w:rPr>
                      <w:rFonts w:hint="default" w:ascii="Times New Roman" w:hAnsi="Times New Roman" w:cs="Times New Roman"/>
                      <w:snapToGrid w:val="0"/>
                      <w:kern w:val="0"/>
                      <w:vertAlign w:val="subscript"/>
                    </w:rPr>
                    <w:t>2.5</w:t>
                  </w:r>
                </w:p>
              </w:tc>
              <w:tc>
                <w:tcPr>
                  <w:tcW w:w="1013"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年平均质量浓度</w:t>
                  </w:r>
                </w:p>
              </w:tc>
              <w:tc>
                <w:tcPr>
                  <w:tcW w:w="793"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49</w:t>
                  </w:r>
                </w:p>
              </w:tc>
              <w:tc>
                <w:tcPr>
                  <w:tcW w:w="819"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35</w:t>
                  </w:r>
                </w:p>
              </w:tc>
              <w:tc>
                <w:tcPr>
                  <w:tcW w:w="656"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140</w:t>
                  </w:r>
                </w:p>
              </w:tc>
              <w:tc>
                <w:tcPr>
                  <w:tcW w:w="625"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094"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CO24小时平均第95百分</w:t>
                  </w:r>
                  <w:r>
                    <w:rPr>
                      <w:rFonts w:hint="default" w:ascii="Times New Roman" w:hAnsi="Times New Roman" w:cs="Times New Roman"/>
                      <w:snapToGrid w:val="0"/>
                      <w:kern w:val="0"/>
                    </w:rPr>
                    <w:cr/>
                  </w:r>
                  <w:r>
                    <w:rPr>
                      <w:rFonts w:hint="default" w:ascii="Times New Roman" w:hAnsi="Times New Roman" w:cs="Times New Roman"/>
                      <w:snapToGrid w:val="0"/>
                      <w:kern w:val="0"/>
                    </w:rPr>
                    <w:t>数</w:t>
                  </w:r>
                </w:p>
              </w:tc>
              <w:tc>
                <w:tcPr>
                  <w:tcW w:w="1013"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年平均质量浓度</w:t>
                  </w:r>
                </w:p>
              </w:tc>
              <w:tc>
                <w:tcPr>
                  <w:tcW w:w="793"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2.5mg/m</w:t>
                  </w:r>
                  <w:r>
                    <w:rPr>
                      <w:rFonts w:hint="default" w:ascii="Times New Roman" w:hAnsi="Times New Roman" w:cs="Times New Roman"/>
                      <w:snapToGrid w:val="0"/>
                      <w:kern w:val="0"/>
                      <w:vertAlign w:val="superscript"/>
                    </w:rPr>
                    <w:t>3</w:t>
                  </w:r>
                </w:p>
              </w:tc>
              <w:tc>
                <w:tcPr>
                  <w:tcW w:w="819"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4.0mg/m</w:t>
                  </w:r>
                  <w:r>
                    <w:rPr>
                      <w:rFonts w:hint="default" w:ascii="Times New Roman" w:hAnsi="Times New Roman" w:cs="Times New Roman"/>
                      <w:snapToGrid w:val="0"/>
                      <w:kern w:val="0"/>
                      <w:vertAlign w:val="superscript"/>
                    </w:rPr>
                    <w:t>3</w:t>
                  </w:r>
                </w:p>
              </w:tc>
              <w:tc>
                <w:tcPr>
                  <w:tcW w:w="656"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62.5</w:t>
                  </w:r>
                </w:p>
              </w:tc>
              <w:tc>
                <w:tcPr>
                  <w:tcW w:w="625"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094"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O3日最大8小时平均第90百分位数</w:t>
                  </w:r>
                </w:p>
              </w:tc>
              <w:tc>
                <w:tcPr>
                  <w:tcW w:w="1013" w:type="pct"/>
                  <w:noWrap w:val="0"/>
                  <w:vAlign w:val="center"/>
                </w:tcPr>
                <w:p>
                  <w:pPr>
                    <w:spacing w:line="240" w:lineRule="atLeast"/>
                    <w:jc w:val="center"/>
                    <w:rPr>
                      <w:rFonts w:hint="default" w:ascii="Times New Roman" w:hAnsi="Times New Roman" w:cs="Times New Roman"/>
                      <w:snapToGrid w:val="0"/>
                      <w:kern w:val="0"/>
                      <w:szCs w:val="21"/>
                    </w:rPr>
                  </w:pPr>
                  <w:r>
                    <w:rPr>
                      <w:rFonts w:hint="default" w:ascii="Times New Roman" w:hAnsi="Times New Roman" w:cs="Times New Roman"/>
                      <w:snapToGrid w:val="0"/>
                      <w:kern w:val="0"/>
                      <w:szCs w:val="21"/>
                    </w:rPr>
                    <w:t>年平均质量浓度</w:t>
                  </w:r>
                </w:p>
              </w:tc>
              <w:tc>
                <w:tcPr>
                  <w:tcW w:w="793"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182</w:t>
                  </w:r>
                </w:p>
              </w:tc>
              <w:tc>
                <w:tcPr>
                  <w:tcW w:w="819"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160</w:t>
                  </w:r>
                </w:p>
              </w:tc>
              <w:tc>
                <w:tcPr>
                  <w:tcW w:w="656"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113.8</w:t>
                  </w:r>
                </w:p>
              </w:tc>
              <w:tc>
                <w:tcPr>
                  <w:tcW w:w="625" w:type="pct"/>
                  <w:noWrap w:val="0"/>
                  <w:vAlign w:val="center"/>
                </w:tcPr>
                <w:p>
                  <w:pPr>
                    <w:pStyle w:val="57"/>
                    <w:widowControl w:val="0"/>
                    <w:spacing w:line="240" w:lineRule="atLeast"/>
                    <w:rPr>
                      <w:rFonts w:hint="default" w:ascii="Times New Roman" w:hAnsi="Times New Roman" w:cs="Times New Roman"/>
                      <w:snapToGrid w:val="0"/>
                      <w:kern w:val="0"/>
                    </w:rPr>
                  </w:pPr>
                  <w:r>
                    <w:rPr>
                      <w:rFonts w:hint="default" w:ascii="Times New Roman" w:hAnsi="Times New Roman" w:cs="Times New Roman"/>
                      <w:snapToGrid w:val="0"/>
                      <w:kern w:val="0"/>
                    </w:rPr>
                    <w:t>超标</w:t>
                  </w:r>
                </w:p>
              </w:tc>
            </w:tr>
          </w:tbl>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由上表数据可知，项目所在区域大气中SO</w:t>
            </w:r>
            <w:r>
              <w:rPr>
                <w:rFonts w:hint="default" w:ascii="Times New Roman" w:hAnsi="Times New Roman" w:eastAsia="宋体" w:cs="Times New Roman"/>
                <w:snapToGrid w:val="0"/>
                <w:kern w:val="0"/>
                <w:sz w:val="21"/>
                <w:szCs w:val="21"/>
                <w:vertAlign w:val="subscript"/>
              </w:rPr>
              <w:t>2</w:t>
            </w:r>
            <w:r>
              <w:rPr>
                <w:rFonts w:hint="default" w:ascii="Times New Roman" w:hAnsi="Times New Roman" w:eastAsia="宋体" w:cs="Times New Roman"/>
                <w:snapToGrid w:val="0"/>
                <w:kern w:val="0"/>
                <w:sz w:val="21"/>
                <w:szCs w:val="21"/>
              </w:rPr>
              <w:t>年评价指标（年均值）低于《环境空气质量标准》（GB3095-2012）二级标准限值，NO</w:t>
            </w:r>
            <w:r>
              <w:rPr>
                <w:rFonts w:hint="default" w:ascii="Times New Roman" w:hAnsi="Times New Roman" w:eastAsia="宋体" w:cs="Times New Roman"/>
                <w:snapToGrid w:val="0"/>
                <w:kern w:val="0"/>
                <w:sz w:val="21"/>
                <w:szCs w:val="21"/>
                <w:vertAlign w:val="subscript"/>
              </w:rPr>
              <w:t>2</w:t>
            </w:r>
            <w:r>
              <w:rPr>
                <w:rFonts w:hint="default" w:ascii="Times New Roman" w:hAnsi="Times New Roman" w:eastAsia="宋体" w:cs="Times New Roman"/>
                <w:snapToGrid w:val="0"/>
                <w:kern w:val="0"/>
                <w:sz w:val="21"/>
                <w:szCs w:val="21"/>
              </w:rPr>
              <w:t>、PM</w:t>
            </w:r>
            <w:r>
              <w:rPr>
                <w:rFonts w:hint="default" w:ascii="Times New Roman" w:hAnsi="Times New Roman" w:eastAsia="宋体" w:cs="Times New Roman"/>
                <w:snapToGrid w:val="0"/>
                <w:kern w:val="0"/>
                <w:sz w:val="21"/>
                <w:szCs w:val="21"/>
                <w:vertAlign w:val="subscript"/>
              </w:rPr>
              <w:t>2.5</w:t>
            </w:r>
            <w:r>
              <w:rPr>
                <w:rFonts w:hint="default" w:ascii="Times New Roman" w:hAnsi="Times New Roman" w:eastAsia="宋体" w:cs="Times New Roman"/>
                <w:snapToGrid w:val="0"/>
                <w:kern w:val="0"/>
                <w:sz w:val="21"/>
                <w:szCs w:val="21"/>
              </w:rPr>
              <w:t>、PM</w:t>
            </w:r>
            <w:r>
              <w:rPr>
                <w:rFonts w:hint="default" w:ascii="Times New Roman" w:hAnsi="Times New Roman" w:eastAsia="宋体" w:cs="Times New Roman"/>
                <w:snapToGrid w:val="0"/>
                <w:kern w:val="0"/>
                <w:sz w:val="21"/>
                <w:szCs w:val="21"/>
                <w:vertAlign w:val="subscript"/>
              </w:rPr>
              <w:t>10</w:t>
            </w:r>
            <w:r>
              <w:rPr>
                <w:rFonts w:hint="default" w:ascii="Times New Roman" w:hAnsi="Times New Roman" w:eastAsia="宋体" w:cs="Times New Roman"/>
                <w:snapToGrid w:val="0"/>
                <w:kern w:val="0"/>
                <w:sz w:val="21"/>
                <w:szCs w:val="21"/>
              </w:rPr>
              <w:t>年评价指标（年均值）超标，CO年评价指标（24小时平均第90百分位数）达标，O</w:t>
            </w:r>
            <w:r>
              <w:rPr>
                <w:rFonts w:hint="default" w:ascii="Times New Roman" w:hAnsi="Times New Roman" w:eastAsia="宋体" w:cs="Times New Roman"/>
                <w:snapToGrid w:val="0"/>
                <w:kern w:val="0"/>
                <w:sz w:val="21"/>
                <w:szCs w:val="21"/>
                <w:vertAlign w:val="subscript"/>
              </w:rPr>
              <w:t>3</w:t>
            </w:r>
            <w:r>
              <w:rPr>
                <w:rFonts w:hint="default" w:ascii="Times New Roman" w:hAnsi="Times New Roman" w:eastAsia="宋体" w:cs="Times New Roman"/>
                <w:snapToGrid w:val="0"/>
                <w:kern w:val="0"/>
                <w:sz w:val="21"/>
                <w:szCs w:val="21"/>
              </w:rPr>
              <w:t>年评价指标（8小时平均第90百分位数）超标。故拟建项目所在区域环境空气质量不达标，属于不达标区。</w:t>
            </w:r>
          </w:p>
          <w:p>
            <w:pPr>
              <w:spacing w:line="480" w:lineRule="exact"/>
              <w:ind w:firstLine="420" w:firstLineChars="200"/>
              <w:rPr>
                <w:rFonts w:hint="default" w:ascii="Times New Roman" w:hAnsi="Times New Roman" w:cs="Times New Roman"/>
              </w:rPr>
            </w:pPr>
            <w:r>
              <w:rPr>
                <w:rFonts w:hint="default" w:ascii="Times New Roman" w:hAnsi="Times New Roman" w:eastAsia="宋体" w:cs="Times New Roman"/>
                <w:snapToGrid w:val="0"/>
                <w:kern w:val="0"/>
                <w:sz w:val="21"/>
                <w:szCs w:val="21"/>
              </w:rPr>
              <w:t>根据环发[2012]130号关于印发《重点区域大气污染防治“十二五”规划》的通知，唐山市属于大气污染重点区域，监测数据客观的反映了唐山市环境空气质量的现状。分析超标原因为：随着唐山市工业的快速发展、能源消耗和机动车保有量的快速增长，排放的大量二氧化硫、氮氧化物与挥发性有机物导致细颗粒物等二次污染呈加剧态势。</w:t>
            </w:r>
            <w:r>
              <w:rPr>
                <w:rFonts w:hint="default" w:ascii="Times New Roman" w:hAnsi="Times New Roman" w:eastAsia="宋体" w:cs="Times New Roman"/>
                <w:color w:val="000000"/>
                <w:sz w:val="21"/>
                <w:szCs w:val="21"/>
              </w:rPr>
              <w:t>根据</w:t>
            </w:r>
            <w:r>
              <w:rPr>
                <w:rFonts w:hint="default" w:ascii="Times New Roman" w:hAnsi="Times New Roman" w:eastAsia="宋体" w:cs="Times New Roman"/>
                <w:snapToGrid w:val="0"/>
                <w:color w:val="000000"/>
                <w:kern w:val="0"/>
                <w:sz w:val="21"/>
                <w:szCs w:val="21"/>
                <w:lang w:val="zh-CN"/>
              </w:rPr>
              <w:t>《</w:t>
            </w:r>
            <w:r>
              <w:rPr>
                <w:rFonts w:hint="default" w:ascii="Times New Roman" w:hAnsi="Times New Roman" w:eastAsia="宋体" w:cs="Times New Roman"/>
                <w:snapToGrid w:val="0"/>
                <w:color w:val="000000"/>
                <w:kern w:val="0"/>
                <w:sz w:val="21"/>
                <w:szCs w:val="21"/>
              </w:rPr>
              <w:t>2019年“十项重点工作”工作方案》(唐办发[2019]3号)</w:t>
            </w:r>
            <w:r>
              <w:rPr>
                <w:rFonts w:hint="default" w:ascii="Times New Roman" w:hAnsi="Times New Roman" w:eastAsia="宋体" w:cs="Times New Roman"/>
                <w:color w:val="000000"/>
                <w:sz w:val="21"/>
                <w:szCs w:val="21"/>
              </w:rPr>
              <w:t>、</w:t>
            </w:r>
            <w:r>
              <w:rPr>
                <w:rFonts w:hint="default" w:ascii="Times New Roman" w:hAnsi="Times New Roman" w:eastAsia="宋体" w:cs="Times New Roman"/>
                <w:snapToGrid w:val="0"/>
                <w:color w:val="000000"/>
                <w:kern w:val="0"/>
                <w:sz w:val="21"/>
                <w:szCs w:val="21"/>
              </w:rPr>
              <w:t>《京津冀及周边地区、汾渭平原2020-2021年秋冬季大气污染综合治理攻坚行动方案》（环大气[2020]61号）</w:t>
            </w:r>
            <w:r>
              <w:rPr>
                <w:rFonts w:hint="default" w:ascii="Times New Roman" w:hAnsi="Times New Roman" w:eastAsia="宋体" w:cs="Times New Roman"/>
                <w:color w:val="000000"/>
                <w:sz w:val="21"/>
                <w:szCs w:val="21"/>
              </w:rPr>
              <w:t>、《唐山市“退出后十”大气污染防治工作实施方案》可</w:t>
            </w:r>
            <w:r>
              <w:rPr>
                <w:rFonts w:hint="default" w:ascii="Times New Roman" w:hAnsi="Times New Roman" w:eastAsia="宋体" w:cs="Times New Roman"/>
                <w:sz w:val="21"/>
                <w:szCs w:val="21"/>
              </w:rPr>
              <w:t>知</w:t>
            </w:r>
            <w:r>
              <w:rPr>
                <w:rFonts w:hint="default" w:ascii="Times New Roman" w:hAnsi="Times New Roman" w:eastAsia="宋体" w:cs="Times New Roman"/>
                <w:snapToGrid w:val="0"/>
                <w:kern w:val="0"/>
                <w:sz w:val="21"/>
                <w:szCs w:val="21"/>
              </w:rPr>
              <w:t>，通过调整优化产业结构、能源结构，深入开展大气污染治理攻坚行动，切实改善环境空气质量，通过控制扬尘污染、削减燃煤总量、控制机动车污染和严把燃煤质量关等方面的行动，项目所在区域将会逐步得到改善</w:t>
            </w:r>
            <w:r>
              <w:rPr>
                <w:rFonts w:hint="default" w:ascii="Times New Roman" w:hAnsi="Times New Roman" w:eastAsia="宋体" w:cs="Times New Roman"/>
                <w:snapToGrid w:val="0"/>
                <w:color w:val="0000FF"/>
                <w:kern w:val="0"/>
                <w:sz w:val="21"/>
                <w:szCs w:val="21"/>
              </w:rPr>
              <w:t>。</w:t>
            </w:r>
          </w:p>
          <w:p>
            <w:pPr>
              <w:pStyle w:val="63"/>
              <w:keepNext w:val="0"/>
              <w:keepLines w:val="0"/>
              <w:pageBreakBefore w:val="0"/>
              <w:widowControl w:val="0"/>
              <w:kinsoku/>
              <w:wordWrap/>
              <w:overflowPunct/>
              <w:topLinePunct w:val="0"/>
              <w:bidi w:val="0"/>
              <w:snapToGrid/>
              <w:spacing w:line="500" w:lineRule="exact"/>
              <w:ind w:firstLine="436" w:firstLineChars="200"/>
              <w:rPr>
                <w:rFonts w:hint="default" w:ascii="Times New Roman" w:hAnsi="Times New Roman" w:eastAsia="宋体" w:cs="Times New Roman"/>
                <w:color w:val="auto"/>
                <w:spacing w:val="4"/>
                <w:sz w:val="21"/>
                <w:szCs w:val="21"/>
                <w:lang w:val="en-US" w:eastAsia="zh-CN" w:bidi="ar-SA"/>
              </w:rPr>
            </w:pPr>
            <w:r>
              <w:rPr>
                <w:rFonts w:hint="default" w:ascii="Times New Roman" w:hAnsi="Times New Roman" w:eastAsia="宋体" w:cs="Times New Roman"/>
                <w:color w:val="auto"/>
                <w:spacing w:val="4"/>
                <w:sz w:val="21"/>
                <w:szCs w:val="21"/>
                <w:lang w:val="en-US" w:eastAsia="zh-CN" w:bidi="ar-SA"/>
              </w:rPr>
              <w:t>②特征污染物质量现状</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其他</w:t>
            </w:r>
            <w:r>
              <w:rPr>
                <w:rFonts w:hint="default" w:ascii="Times New Roman" w:hAnsi="Times New Roman" w:eastAsia="宋体" w:cs="Times New Roman"/>
                <w:color w:val="auto"/>
                <w:sz w:val="21"/>
                <w:szCs w:val="21"/>
                <w:highlight w:val="none"/>
              </w:rPr>
              <w:t>污染物环境质量现状评价</w:t>
            </w:r>
          </w:p>
          <w:p>
            <w:pPr>
              <w:pStyle w:val="63"/>
              <w:keepNext w:val="0"/>
              <w:keepLines w:val="0"/>
              <w:pageBreakBefore w:val="0"/>
              <w:widowControl w:val="0"/>
              <w:kinsoku/>
              <w:wordWrap/>
              <w:overflowPunct/>
              <w:topLinePunct w:val="0"/>
              <w:bidi w:val="0"/>
              <w:snapToGrid/>
              <w:spacing w:line="500" w:lineRule="exact"/>
              <w:ind w:firstLine="436" w:firstLineChars="200"/>
              <w:rPr>
                <w:rFonts w:hint="default" w:ascii="Times New Roman" w:hAnsi="Times New Roman" w:eastAsia="宋体" w:cs="Times New Roman"/>
                <w:color w:val="auto"/>
                <w:spacing w:val="4"/>
                <w:sz w:val="21"/>
                <w:szCs w:val="21"/>
                <w:lang w:val="en-US" w:eastAsia="zh-CN" w:bidi="ar-SA"/>
              </w:rPr>
            </w:pPr>
            <w:r>
              <w:rPr>
                <w:rFonts w:hint="default" w:ascii="Times New Roman" w:hAnsi="Times New Roman" w:eastAsia="宋体" w:cs="Times New Roman"/>
                <w:color w:val="auto"/>
                <w:spacing w:val="4"/>
                <w:sz w:val="21"/>
                <w:szCs w:val="21"/>
                <w:lang w:val="en-US" w:eastAsia="zh-CN" w:bidi="ar-SA"/>
              </w:rPr>
              <w:t>本项目非甲烷总烃引自唐山长利铁合金有限公司现状监测数据，监测点位陈家庄村，位于本项目东北侧1500m，监测日期</w:t>
            </w:r>
            <w:r>
              <w:rPr>
                <w:rFonts w:hint="default" w:ascii="Times New Roman" w:hAnsi="Times New Roman" w:eastAsia="宋体" w:cs="Times New Roman"/>
                <w:color w:val="auto"/>
                <w:sz w:val="21"/>
                <w:szCs w:val="21"/>
                <w:highlight w:val="none"/>
                <w:lang w:val="en-US" w:eastAsia="zh-CN"/>
              </w:rPr>
              <w:t>2021年2月22日～2021年2月28日</w:t>
            </w:r>
            <w:r>
              <w:rPr>
                <w:rFonts w:hint="default" w:ascii="Times New Roman" w:hAnsi="Times New Roman" w:eastAsia="宋体" w:cs="Times New Roman"/>
                <w:spacing w:val="4"/>
                <w:kern w:val="0"/>
                <w:sz w:val="21"/>
                <w:szCs w:val="21"/>
                <w:lang w:eastAsia="zh-CN"/>
              </w:rPr>
              <w:t>，</w:t>
            </w:r>
            <w:r>
              <w:rPr>
                <w:rFonts w:hint="default" w:ascii="Times New Roman" w:hAnsi="Times New Roman" w:eastAsia="宋体" w:cs="Times New Roman"/>
                <w:color w:val="auto"/>
                <w:spacing w:val="4"/>
                <w:sz w:val="21"/>
                <w:szCs w:val="21"/>
                <w:lang w:val="en-US" w:eastAsia="zh-CN" w:bidi="ar-SA"/>
              </w:rPr>
              <w:t>引用数据有效。</w:t>
            </w:r>
          </w:p>
          <w:p>
            <w:pPr>
              <w:keepNext w:val="0"/>
              <w:keepLines w:val="0"/>
              <w:pageBreakBefore w:val="0"/>
              <w:widowControl w:val="0"/>
              <w:kinsoku/>
              <w:wordWrap/>
              <w:overflowPunct/>
              <w:topLinePunct w:val="0"/>
              <w:bidi w:val="0"/>
              <w:snapToGrid/>
              <w:spacing w:line="50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环境质量</w:t>
            </w:r>
            <w:r>
              <w:rPr>
                <w:rFonts w:hint="default" w:ascii="Times New Roman" w:hAnsi="Times New Roman" w:eastAsia="宋体" w:cs="Times New Roman"/>
                <w:color w:val="auto"/>
                <w:sz w:val="21"/>
                <w:szCs w:val="21"/>
                <w:highlight w:val="none"/>
                <w:lang w:val="en-US" w:eastAsia="zh-CN"/>
              </w:rPr>
              <w:t>进行监测，非甲烷总烃监测结果见表3-2。</w:t>
            </w:r>
          </w:p>
          <w:p>
            <w:pPr>
              <w:pStyle w:val="9"/>
              <w:keepNext w:val="0"/>
              <w:keepLines w:val="0"/>
              <w:pageBreakBefore w:val="0"/>
              <w:widowControl w:val="0"/>
              <w:kinsoku/>
              <w:wordWrap/>
              <w:overflowPunct/>
              <w:topLinePunct w:val="0"/>
              <w:bidi w:val="0"/>
              <w:snapToGrid/>
              <w:spacing w:line="500" w:lineRule="exact"/>
              <w:jc w:val="center"/>
              <w:rPr>
                <w:rFonts w:hint="default" w:ascii="Times New Roman" w:hAnsi="Times New Roman" w:eastAsia="宋体" w:cs="Times New Roman"/>
                <w:b/>
                <w:bCs/>
                <w:color w:val="auto"/>
                <w:spacing w:val="-4"/>
                <w:kern w:val="2"/>
                <w:sz w:val="21"/>
                <w:szCs w:val="21"/>
                <w:lang w:val="en-US" w:eastAsia="zh-CN" w:bidi="ar-SA"/>
              </w:rPr>
            </w:pPr>
            <w:r>
              <w:rPr>
                <w:rFonts w:hint="default" w:ascii="Times New Roman" w:hAnsi="Times New Roman" w:eastAsia="宋体" w:cs="Times New Roman"/>
                <w:b/>
                <w:bCs/>
                <w:color w:val="auto"/>
                <w:spacing w:val="-4"/>
                <w:kern w:val="2"/>
                <w:sz w:val="21"/>
                <w:szCs w:val="21"/>
                <w:lang w:val="en-US" w:eastAsia="zh-CN" w:bidi="ar-SA"/>
              </w:rPr>
              <w:t xml:space="preserve">表3-2  </w:t>
            </w:r>
            <w:r>
              <w:rPr>
                <w:rFonts w:hint="default" w:ascii="Times New Roman" w:hAnsi="Times New Roman" w:eastAsia="宋体" w:cs="Times New Roman"/>
                <w:b/>
                <w:bCs/>
                <w:szCs w:val="21"/>
              </w:rPr>
              <w:t xml:space="preserve"> 环境空气现状监测值评价结果汇总表</w:t>
            </w:r>
          </w:p>
          <w:tbl>
            <w:tblPr>
              <w:tblStyle w:val="30"/>
              <w:tblW w:w="80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1865"/>
              <w:gridCol w:w="1923"/>
              <w:gridCol w:w="1659"/>
              <w:gridCol w:w="12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04" w:hRule="atLeast"/>
                <w:jc w:val="center"/>
              </w:trPr>
              <w:tc>
                <w:tcPr>
                  <w:tcW w:w="1358" w:type="dxa"/>
                  <w:tcBorders>
                    <w:tl2br w:val="nil"/>
                    <w:tr2bl w:val="nil"/>
                  </w:tcBorders>
                  <w:noWrap w:val="0"/>
                  <w:vAlign w:val="center"/>
                </w:tcPr>
                <w:p>
                  <w:pPr>
                    <w:spacing w:line="360" w:lineRule="atLeast"/>
                    <w:jc w:val="center"/>
                    <w:rPr>
                      <w:rFonts w:hint="default" w:ascii="Times New Roman" w:hAnsi="Times New Roman" w:eastAsia="宋体" w:cs="Times New Roman"/>
                      <w:bCs/>
                      <w:caps/>
                      <w:color w:val="auto"/>
                      <w:sz w:val="21"/>
                      <w:szCs w:val="21"/>
                      <w:highlight w:val="none"/>
                    </w:rPr>
                  </w:pPr>
                  <w:r>
                    <w:rPr>
                      <w:rFonts w:hint="default" w:ascii="Times New Roman" w:hAnsi="Times New Roman" w:eastAsia="宋体" w:cs="Times New Roman"/>
                      <w:bCs/>
                      <w:caps/>
                      <w:color w:val="auto"/>
                      <w:sz w:val="21"/>
                      <w:szCs w:val="21"/>
                      <w:highlight w:val="none"/>
                    </w:rPr>
                    <w:t>污染物名称</w:t>
                  </w:r>
                </w:p>
              </w:tc>
              <w:tc>
                <w:tcPr>
                  <w:tcW w:w="1865" w:type="dxa"/>
                  <w:tcBorders>
                    <w:tl2br w:val="nil"/>
                    <w:tr2bl w:val="nil"/>
                  </w:tcBorders>
                  <w:noWrap w:val="0"/>
                  <w:vAlign w:val="center"/>
                </w:tcPr>
                <w:p>
                  <w:pPr>
                    <w:spacing w:line="360" w:lineRule="atLeast"/>
                    <w:jc w:val="center"/>
                    <w:rPr>
                      <w:rFonts w:hint="default" w:ascii="Times New Roman" w:hAnsi="Times New Roman" w:eastAsia="宋体" w:cs="Times New Roman"/>
                      <w:bCs/>
                      <w:caps/>
                      <w:color w:val="auto"/>
                      <w:sz w:val="21"/>
                      <w:szCs w:val="21"/>
                      <w:highlight w:val="none"/>
                    </w:rPr>
                  </w:pPr>
                  <w:r>
                    <w:rPr>
                      <w:rFonts w:hint="default" w:ascii="Times New Roman" w:hAnsi="Times New Roman" w:eastAsia="宋体" w:cs="Times New Roman"/>
                      <w:bCs/>
                      <w:caps/>
                      <w:color w:val="auto"/>
                      <w:sz w:val="21"/>
                      <w:szCs w:val="21"/>
                      <w:highlight w:val="none"/>
                    </w:rPr>
                    <w:t>监测点名称</w:t>
                  </w:r>
                </w:p>
              </w:tc>
              <w:tc>
                <w:tcPr>
                  <w:tcW w:w="1923" w:type="dxa"/>
                  <w:tcBorders>
                    <w:tl2br w:val="nil"/>
                    <w:tr2bl w:val="nil"/>
                  </w:tcBorders>
                  <w:noWrap w:val="0"/>
                  <w:vAlign w:val="center"/>
                </w:tcPr>
                <w:p>
                  <w:pPr>
                    <w:spacing w:line="360" w:lineRule="atLeast"/>
                    <w:jc w:val="center"/>
                    <w:rPr>
                      <w:rFonts w:hint="default" w:ascii="Times New Roman" w:hAnsi="Times New Roman" w:eastAsia="宋体" w:cs="Times New Roman"/>
                      <w:bCs/>
                      <w:caps/>
                      <w:color w:val="auto"/>
                      <w:sz w:val="21"/>
                      <w:szCs w:val="21"/>
                      <w:highlight w:val="none"/>
                    </w:rPr>
                  </w:pPr>
                  <w:r>
                    <w:rPr>
                      <w:rFonts w:hint="default" w:ascii="Times New Roman" w:hAnsi="Times New Roman" w:eastAsia="宋体" w:cs="Times New Roman"/>
                      <w:bCs/>
                      <w:caps/>
                      <w:color w:val="auto"/>
                      <w:sz w:val="21"/>
                      <w:szCs w:val="21"/>
                      <w:highlight w:val="none"/>
                    </w:rPr>
                    <w:t>标准值（</w:t>
                  </w:r>
                  <w:r>
                    <w:rPr>
                      <w:rFonts w:hint="default" w:ascii="Times New Roman" w:hAnsi="Times New Roman" w:eastAsia="宋体" w:cs="Times New Roman"/>
                      <w:bCs/>
                      <w:color w:val="auto"/>
                      <w:sz w:val="21"/>
                      <w:szCs w:val="21"/>
                      <w:highlight w:val="none"/>
                    </w:rPr>
                    <w:t>μg</w:t>
                  </w:r>
                  <w:r>
                    <w:rPr>
                      <w:rFonts w:hint="default" w:ascii="Times New Roman" w:hAnsi="Times New Roman" w:eastAsia="宋体" w:cs="Times New Roman"/>
                      <w:bCs/>
                      <w:caps/>
                      <w:color w:val="auto"/>
                      <w:sz w:val="21"/>
                      <w:szCs w:val="21"/>
                      <w:highlight w:val="none"/>
                    </w:rPr>
                    <w:t>/</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aps/>
                      <w:color w:val="auto"/>
                      <w:sz w:val="21"/>
                      <w:szCs w:val="21"/>
                      <w:highlight w:val="none"/>
                      <w:vertAlign w:val="superscript"/>
                    </w:rPr>
                    <w:t>3</w:t>
                  </w:r>
                  <w:r>
                    <w:rPr>
                      <w:rFonts w:hint="default" w:ascii="Times New Roman" w:hAnsi="Times New Roman" w:eastAsia="宋体" w:cs="Times New Roman"/>
                      <w:bCs/>
                      <w:caps/>
                      <w:color w:val="auto"/>
                      <w:sz w:val="21"/>
                      <w:szCs w:val="21"/>
                      <w:highlight w:val="none"/>
                    </w:rPr>
                    <w:t>）</w:t>
                  </w:r>
                </w:p>
              </w:tc>
              <w:tc>
                <w:tcPr>
                  <w:tcW w:w="1659" w:type="dxa"/>
                  <w:tcBorders>
                    <w:tl2br w:val="nil"/>
                    <w:tr2bl w:val="nil"/>
                  </w:tcBorders>
                  <w:noWrap w:val="0"/>
                  <w:vAlign w:val="center"/>
                </w:tcPr>
                <w:p>
                  <w:pPr>
                    <w:spacing w:line="360" w:lineRule="atLeast"/>
                    <w:jc w:val="center"/>
                    <w:rPr>
                      <w:rFonts w:hint="default" w:ascii="Times New Roman" w:hAnsi="Times New Roman" w:eastAsia="宋体" w:cs="Times New Roman"/>
                      <w:bCs/>
                      <w:caps/>
                      <w:color w:val="auto"/>
                      <w:sz w:val="21"/>
                      <w:szCs w:val="21"/>
                      <w:highlight w:val="none"/>
                      <w:lang w:val="en-US" w:eastAsia="zh-CN"/>
                    </w:rPr>
                  </w:pPr>
                  <w:r>
                    <w:rPr>
                      <w:rFonts w:hint="default" w:ascii="Times New Roman" w:hAnsi="Times New Roman" w:eastAsia="宋体" w:cs="Times New Roman"/>
                      <w:bCs/>
                      <w:caps/>
                      <w:color w:val="auto"/>
                      <w:sz w:val="21"/>
                      <w:szCs w:val="21"/>
                      <w:highlight w:val="none"/>
                      <w:lang w:val="en-US" w:eastAsia="zh-CN"/>
                    </w:rPr>
                    <w:t>检测值</w:t>
                  </w:r>
                  <w:r>
                    <w:rPr>
                      <w:rFonts w:hint="default" w:ascii="Times New Roman" w:hAnsi="Times New Roman" w:eastAsia="宋体" w:cs="Times New Roman"/>
                      <w:bCs/>
                      <w:caps/>
                      <w:color w:val="auto"/>
                      <w:sz w:val="21"/>
                      <w:szCs w:val="21"/>
                      <w:highlight w:val="none"/>
                    </w:rPr>
                    <w:t>（</w:t>
                  </w:r>
                  <w:r>
                    <w:rPr>
                      <w:rFonts w:hint="default" w:ascii="Times New Roman" w:hAnsi="Times New Roman" w:eastAsia="宋体" w:cs="Times New Roman"/>
                      <w:bCs/>
                      <w:color w:val="auto"/>
                      <w:sz w:val="21"/>
                      <w:szCs w:val="21"/>
                      <w:highlight w:val="none"/>
                    </w:rPr>
                    <w:t>μg</w:t>
                  </w:r>
                  <w:r>
                    <w:rPr>
                      <w:rFonts w:hint="default" w:ascii="Times New Roman" w:hAnsi="Times New Roman" w:eastAsia="宋体" w:cs="Times New Roman"/>
                      <w:bCs/>
                      <w:caps/>
                      <w:color w:val="auto"/>
                      <w:sz w:val="21"/>
                      <w:szCs w:val="21"/>
                      <w:highlight w:val="none"/>
                    </w:rPr>
                    <w:t>/</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aps/>
                      <w:color w:val="auto"/>
                      <w:sz w:val="21"/>
                      <w:szCs w:val="21"/>
                      <w:highlight w:val="none"/>
                      <w:vertAlign w:val="superscript"/>
                    </w:rPr>
                    <w:t>3</w:t>
                  </w:r>
                  <w:r>
                    <w:rPr>
                      <w:rFonts w:hint="default" w:ascii="Times New Roman" w:hAnsi="Times New Roman" w:eastAsia="宋体" w:cs="Times New Roman"/>
                      <w:bCs/>
                      <w:caps/>
                      <w:color w:val="auto"/>
                      <w:sz w:val="21"/>
                      <w:szCs w:val="21"/>
                      <w:highlight w:val="none"/>
                    </w:rPr>
                    <w:t>）</w:t>
                  </w:r>
                </w:p>
              </w:tc>
              <w:tc>
                <w:tcPr>
                  <w:tcW w:w="1232" w:type="dxa"/>
                  <w:tcBorders>
                    <w:tl2br w:val="nil"/>
                    <w:tr2bl w:val="nil"/>
                  </w:tcBorders>
                  <w:noWrap w:val="0"/>
                  <w:vAlign w:val="center"/>
                </w:tcPr>
                <w:p>
                  <w:pPr>
                    <w:spacing w:line="360" w:lineRule="atLeast"/>
                    <w:jc w:val="center"/>
                    <w:rPr>
                      <w:rFonts w:hint="default" w:ascii="Times New Roman" w:hAnsi="Times New Roman" w:eastAsia="宋体" w:cs="Times New Roman"/>
                      <w:bCs/>
                      <w:caps/>
                      <w:color w:val="auto"/>
                      <w:sz w:val="21"/>
                      <w:szCs w:val="21"/>
                      <w:highlight w:val="none"/>
                    </w:rPr>
                  </w:pPr>
                  <w:r>
                    <w:rPr>
                      <w:rFonts w:hint="default" w:ascii="Times New Roman" w:hAnsi="Times New Roman" w:eastAsia="宋体" w:cs="Times New Roman"/>
                      <w:bCs/>
                      <w:caps/>
                      <w:color w:val="auto"/>
                      <w:sz w:val="21"/>
                      <w:szCs w:val="21"/>
                      <w:highlight w:val="none"/>
                    </w:rPr>
                    <w:t>标准指数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358" w:type="dxa"/>
                  <w:tcBorders>
                    <w:tl2br w:val="nil"/>
                    <w:tr2bl w:val="nil"/>
                  </w:tcBorders>
                  <w:noWrap w:val="0"/>
                  <w:vAlign w:val="center"/>
                </w:tcPr>
                <w:p>
                  <w:pPr>
                    <w:spacing w:line="360" w:lineRule="atLeas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非甲烷总烃</w:t>
                  </w:r>
                </w:p>
              </w:tc>
              <w:tc>
                <w:tcPr>
                  <w:tcW w:w="1865" w:type="dxa"/>
                  <w:tcBorders>
                    <w:tl2br w:val="nil"/>
                    <w:tr2bl w:val="nil"/>
                  </w:tcBorders>
                  <w:noWrap w:val="0"/>
                  <w:vAlign w:val="center"/>
                </w:tcPr>
                <w:p>
                  <w:pPr>
                    <w:spacing w:line="36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aps/>
                      <w:color w:val="auto"/>
                      <w:sz w:val="21"/>
                      <w:szCs w:val="21"/>
                      <w:highlight w:val="none"/>
                      <w:lang w:val="en-US" w:eastAsia="zh-CN"/>
                    </w:rPr>
                    <w:t>项目厂址</w:t>
                  </w:r>
                </w:p>
              </w:tc>
              <w:tc>
                <w:tcPr>
                  <w:tcW w:w="1923" w:type="dxa"/>
                  <w:tcBorders>
                    <w:tl2br w:val="nil"/>
                    <w:tr2bl w:val="nil"/>
                  </w:tcBorders>
                  <w:noWrap w:val="0"/>
                  <w:vAlign w:val="center"/>
                </w:tcPr>
                <w:p>
                  <w:pPr>
                    <w:spacing w:line="360" w:lineRule="atLeas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1h</w:t>
                  </w:r>
                  <w:r>
                    <w:rPr>
                      <w:rFonts w:hint="default" w:ascii="Times New Roman" w:hAnsi="Times New Roman" w:eastAsia="宋体" w:cs="Times New Roman"/>
                      <w:bCs/>
                      <w:color w:val="auto"/>
                      <w:sz w:val="21"/>
                      <w:szCs w:val="21"/>
                      <w:highlight w:val="none"/>
                    </w:rPr>
                    <w:t>平均浓度</w:t>
                  </w:r>
                  <w:r>
                    <w:rPr>
                      <w:rFonts w:hint="default" w:ascii="Times New Roman" w:hAnsi="Times New Roman" w:eastAsia="宋体" w:cs="Times New Roman"/>
                      <w:bCs/>
                      <w:color w:val="auto"/>
                      <w:sz w:val="21"/>
                      <w:szCs w:val="21"/>
                      <w:highlight w:val="none"/>
                      <w:lang w:val="en-US" w:eastAsia="zh-CN"/>
                    </w:rPr>
                    <w:t xml:space="preserve"> 2000</w:t>
                  </w:r>
                </w:p>
              </w:tc>
              <w:tc>
                <w:tcPr>
                  <w:tcW w:w="1659" w:type="dxa"/>
                  <w:tcBorders>
                    <w:tl2br w:val="nil"/>
                    <w:tr2bl w:val="nil"/>
                  </w:tcBorders>
                  <w:noWrap w:val="0"/>
                  <w:vAlign w:val="center"/>
                </w:tcPr>
                <w:p>
                  <w:pPr>
                    <w:spacing w:line="36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100-440</w:t>
                  </w:r>
                </w:p>
              </w:tc>
              <w:tc>
                <w:tcPr>
                  <w:tcW w:w="1232" w:type="dxa"/>
                  <w:tcBorders>
                    <w:tl2br w:val="nil"/>
                    <w:tr2bl w:val="nil"/>
                  </w:tcBorders>
                  <w:noWrap w:val="0"/>
                  <w:vAlign w:val="center"/>
                </w:tcPr>
                <w:p>
                  <w:pPr>
                    <w:spacing w:line="36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0.05-0.22</w:t>
                  </w:r>
                </w:p>
              </w:tc>
            </w:tr>
          </w:tbl>
          <w:p>
            <w:pPr>
              <w:pStyle w:val="9"/>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由上表可知</w:t>
            </w:r>
            <w:r>
              <w:rPr>
                <w:rFonts w:hint="default" w:ascii="Times New Roman" w:hAnsi="Times New Roman" w:eastAsia="宋体" w:cs="Times New Roman"/>
                <w:sz w:val="21"/>
                <w:szCs w:val="21"/>
              </w:rPr>
              <w:t>非甲烷总烃1小时平均浓度满足河北省地方标准《环境空气质量 非甲烷总烃限值》（DB13/1577-2012）表1二级标准：2.0 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lang w:val="en-US" w:eastAsia="zh-CN"/>
              </w:rPr>
              <w:t>。</w:t>
            </w:r>
          </w:p>
          <w:p>
            <w:pPr>
              <w:keepNext w:val="0"/>
              <w:keepLines w:val="0"/>
              <w:pageBreakBefore w:val="0"/>
              <w:kinsoku/>
              <w:wordWrap/>
              <w:overflowPunct/>
              <w:topLinePunct w:val="0"/>
              <w:autoSpaceDE/>
              <w:autoSpaceDN/>
              <w:bidi w:val="0"/>
              <w:adjustRightInd/>
              <w:snapToGrid/>
              <w:spacing w:line="500" w:lineRule="exact"/>
              <w:ind w:firstLine="422" w:firstLineChars="200"/>
              <w:textAlignment w:val="auto"/>
              <w:rPr>
                <w:rFonts w:hint="default" w:ascii="Times New Roman" w:hAnsi="Times New Roman" w:eastAsia="宋体" w:cs="Times New Roman"/>
                <w:b/>
                <w:sz w:val="21"/>
                <w:szCs w:val="21"/>
              </w:rPr>
            </w:pPr>
            <w:r>
              <w:rPr>
                <w:rFonts w:hint="default" w:ascii="Times New Roman" w:hAnsi="Times New Roman" w:cs="Times New Roman"/>
                <w:b/>
                <w:sz w:val="21"/>
                <w:szCs w:val="21"/>
                <w:lang w:val="en-US" w:eastAsia="zh-CN"/>
              </w:rPr>
              <w:t>2</w:t>
            </w:r>
            <w:r>
              <w:rPr>
                <w:rFonts w:hint="default" w:ascii="Times New Roman" w:hAnsi="Times New Roman" w:eastAsia="宋体" w:cs="Times New Roman"/>
                <w:b/>
                <w:sz w:val="21"/>
                <w:szCs w:val="21"/>
              </w:rPr>
              <w:t>、地表水环境</w:t>
            </w:r>
          </w:p>
          <w:p>
            <w:pPr>
              <w:keepNext w:val="0"/>
              <w:keepLines w:val="0"/>
              <w:pageBreakBefore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唐山高新技术产业开发区内的河流主要为陡河，根据《2019年唐山市环境状况公报》可知，我市按照《地表水环境质量标准》GB3838-2002）进行监测，监测频次每月1次，全年共监测12次，监测项目25项。其中陡河钢厂桥断面年均为Ⅲ类水，可以达到水质目标Ⅳ类水的要求。</w:t>
            </w:r>
          </w:p>
          <w:p>
            <w:pPr>
              <w:keepNext w:val="0"/>
              <w:keepLines w:val="0"/>
              <w:pageBreakBefore w:val="0"/>
              <w:kinsoku/>
              <w:wordWrap/>
              <w:overflowPunct/>
              <w:topLinePunct w:val="0"/>
              <w:autoSpaceDE/>
              <w:autoSpaceDN/>
              <w:bidi w:val="0"/>
              <w:adjustRightInd/>
              <w:snapToGrid/>
              <w:spacing w:line="500" w:lineRule="exact"/>
              <w:ind w:firstLine="422" w:firstLineChars="200"/>
              <w:textAlignment w:val="auto"/>
              <w:rPr>
                <w:rFonts w:hint="default" w:ascii="Times New Roman" w:hAnsi="Times New Roman" w:eastAsia="宋体" w:cs="Times New Roman"/>
                <w:b/>
                <w:sz w:val="21"/>
                <w:szCs w:val="21"/>
              </w:rPr>
            </w:pPr>
            <w:r>
              <w:rPr>
                <w:rFonts w:hint="default" w:ascii="Times New Roman" w:hAnsi="Times New Roman" w:cs="Times New Roman"/>
                <w:b/>
                <w:sz w:val="21"/>
                <w:szCs w:val="21"/>
                <w:lang w:val="en-US" w:eastAsia="zh-CN"/>
              </w:rPr>
              <w:t>3</w:t>
            </w:r>
            <w:r>
              <w:rPr>
                <w:rFonts w:hint="default" w:ascii="Times New Roman" w:hAnsi="Times New Roman" w:eastAsia="宋体" w:cs="Times New Roman"/>
                <w:b/>
                <w:sz w:val="21"/>
                <w:szCs w:val="21"/>
              </w:rPr>
              <w:t>、声环境质量</w:t>
            </w:r>
          </w:p>
          <w:p>
            <w:pPr>
              <w:keepNext w:val="0"/>
              <w:keepLines w:val="0"/>
              <w:pageBreakBefore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项目所在区域声环境质量良好，满足《声环境质量标准》（GB3096－2008）2类区标准。</w:t>
            </w:r>
          </w:p>
          <w:p>
            <w:pPr>
              <w:keepNext w:val="0"/>
              <w:keepLines w:val="0"/>
              <w:pageBreakBefore w:val="0"/>
              <w:kinsoku/>
              <w:wordWrap/>
              <w:overflowPunct/>
              <w:topLinePunct w:val="0"/>
              <w:autoSpaceDE/>
              <w:autoSpaceDN/>
              <w:bidi w:val="0"/>
              <w:adjustRightInd/>
              <w:snapToGrid/>
              <w:spacing w:line="500" w:lineRule="exact"/>
              <w:ind w:firstLine="422" w:firstLineChars="200"/>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4、生态环境</w:t>
            </w:r>
          </w:p>
          <w:p>
            <w:pPr>
              <w:keepNext w:val="0"/>
              <w:keepLines w:val="0"/>
              <w:pageBreakBefore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w:t>
            </w:r>
            <w:r>
              <w:rPr>
                <w:rFonts w:hint="default" w:ascii="Times New Roman" w:hAnsi="Times New Roman" w:eastAsia="宋体" w:cs="Times New Roman"/>
                <w:sz w:val="21"/>
                <w:szCs w:val="21"/>
                <w:lang w:val="en-US" w:eastAsia="zh-CN"/>
              </w:rPr>
              <w:t>为原厂区扩建项目，无新增用地</w:t>
            </w:r>
            <w:r>
              <w:rPr>
                <w:rFonts w:hint="default" w:ascii="Times New Roman" w:hAnsi="Times New Roman" w:eastAsia="宋体" w:cs="Times New Roman"/>
                <w:sz w:val="21"/>
                <w:szCs w:val="21"/>
              </w:rPr>
              <w:t>，本项目周边无生态环境保护目标。</w:t>
            </w:r>
          </w:p>
          <w:p>
            <w:pPr>
              <w:keepNext w:val="0"/>
              <w:keepLines w:val="0"/>
              <w:pageBreakBefore w:val="0"/>
              <w:kinsoku/>
              <w:wordWrap/>
              <w:overflowPunct/>
              <w:topLinePunct w:val="0"/>
              <w:autoSpaceDE/>
              <w:autoSpaceDN/>
              <w:bidi w:val="0"/>
              <w:adjustRightInd/>
              <w:snapToGrid/>
              <w:spacing w:line="500" w:lineRule="exact"/>
              <w:ind w:firstLine="422" w:firstLineChars="200"/>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5</w:t>
            </w:r>
            <w:r>
              <w:rPr>
                <w:rFonts w:hint="default" w:ascii="Times New Roman" w:hAnsi="Times New Roman" w:eastAsia="宋体" w:cs="Times New Roman"/>
                <w:b/>
                <w:sz w:val="21"/>
                <w:szCs w:val="21"/>
              </w:rPr>
              <w:t>、</w:t>
            </w:r>
            <w:r>
              <w:rPr>
                <w:rFonts w:hint="default" w:ascii="Times New Roman" w:hAnsi="Times New Roman" w:eastAsia="宋体" w:cs="Times New Roman"/>
                <w:b/>
                <w:sz w:val="21"/>
                <w:szCs w:val="21"/>
                <w:lang w:val="en-US" w:eastAsia="zh-CN"/>
              </w:rPr>
              <w:t>电磁辐射</w:t>
            </w:r>
          </w:p>
          <w:p>
            <w:pPr>
              <w:keepNext w:val="0"/>
              <w:keepLines w:val="0"/>
              <w:pageBreakBefore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本项目为陶瓷行业，不涉及电磁辐射类项目。</w:t>
            </w:r>
          </w:p>
          <w:p>
            <w:pPr>
              <w:keepNext w:val="0"/>
              <w:keepLines w:val="0"/>
              <w:pageBreakBefore w:val="0"/>
              <w:numPr>
                <w:ilvl w:val="0"/>
                <w:numId w:val="0"/>
              </w:numPr>
              <w:kinsoku/>
              <w:wordWrap/>
              <w:overflowPunct/>
              <w:topLinePunct w:val="0"/>
              <w:autoSpaceDE/>
              <w:autoSpaceDN/>
              <w:bidi w:val="0"/>
              <w:adjustRightInd/>
              <w:snapToGrid/>
              <w:spacing w:line="500" w:lineRule="exact"/>
              <w:ind w:left="420" w:leftChars="0"/>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6、地下水、土壤</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20" w:firstLineChars="200"/>
              <w:jc w:val="left"/>
              <w:textAlignment w:val="auto"/>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不需开展评价。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pPr>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环境</w:t>
            </w:r>
          </w:p>
          <w:p>
            <w:pPr>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保护</w:t>
            </w:r>
          </w:p>
          <w:p>
            <w:pPr>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目标</w:t>
            </w:r>
          </w:p>
        </w:tc>
        <w:tc>
          <w:tcPr>
            <w:tcW w:w="8190" w:type="dxa"/>
            <w:noWrap w:val="0"/>
            <w:vAlign w:val="center"/>
          </w:tcPr>
          <w:p>
            <w:pPr>
              <w:keepNext w:val="0"/>
              <w:keepLines w:val="0"/>
              <w:pageBreakBefore w:val="0"/>
              <w:widowControl w:val="0"/>
              <w:suppressAutoHyphens/>
              <w:kinsoku/>
              <w:wordWrap/>
              <w:overflowPunct/>
              <w:topLinePunct/>
              <w:autoSpaceDE/>
              <w:autoSpaceDN/>
              <w:bidi w:val="0"/>
              <w:adjustRightInd/>
              <w:snapToGrid/>
              <w:spacing w:line="500" w:lineRule="exact"/>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4"/>
                <w:sz w:val="21"/>
                <w:szCs w:val="21"/>
              </w:rPr>
              <w:t>本项目厂区周围无饮用水保护区、重点文物、风景名胜等特殊保护区域，项目环境保护目标为周边居民区。</w:t>
            </w:r>
            <w:r>
              <w:rPr>
                <w:rFonts w:hint="default" w:ascii="Times New Roman" w:hAnsi="Times New Roman" w:eastAsia="宋体" w:cs="Times New Roman"/>
                <w:color w:val="auto"/>
                <w:sz w:val="21"/>
                <w:szCs w:val="21"/>
                <w:highlight w:val="none"/>
              </w:rPr>
              <w:t>具体情况见表</w:t>
            </w:r>
            <w:r>
              <w:rPr>
                <w:rFonts w:hint="default" w:ascii="Times New Roman" w:hAnsi="Times New Roman" w:eastAsia="宋体" w:cs="Times New Roman"/>
                <w:color w:val="auto"/>
                <w:sz w:val="21"/>
                <w:szCs w:val="21"/>
                <w:highlight w:val="none"/>
                <w:lang w:val="en-US" w:eastAsia="zh-CN"/>
              </w:rPr>
              <w:t>3-3</w:t>
            </w:r>
            <w:r>
              <w:rPr>
                <w:rFonts w:hint="default" w:ascii="Times New Roman" w:hAnsi="Times New Roman" w:eastAsia="宋体" w:cs="Times New Roman"/>
                <w:color w:val="auto"/>
                <w:sz w:val="21"/>
                <w:szCs w:val="21"/>
                <w:highlight w:val="none"/>
              </w:rPr>
              <w:t>。</w:t>
            </w:r>
          </w:p>
          <w:p>
            <w:pPr>
              <w:keepNext w:val="0"/>
              <w:keepLines w:val="0"/>
              <w:pageBreakBefore w:val="0"/>
              <w:widowControl w:val="0"/>
              <w:kinsoku/>
              <w:wordWrap/>
              <w:overflowPunct/>
              <w:topLinePunct w:val="0"/>
              <w:autoSpaceDE w:val="0"/>
              <w:autoSpaceDN w:val="0"/>
              <w:bidi w:val="0"/>
              <w:adjustRightInd w:val="0"/>
              <w:snapToGrid/>
              <w:spacing w:line="500" w:lineRule="exact"/>
              <w:ind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 xml:space="preserve">3-3 </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pacing w:val="4"/>
                <w:kern w:val="0"/>
                <w:sz w:val="21"/>
                <w:szCs w:val="21"/>
              </w:rPr>
              <w:t>环境保护</w:t>
            </w:r>
            <w:r>
              <w:rPr>
                <w:rFonts w:hint="default" w:ascii="Times New Roman" w:hAnsi="Times New Roman" w:eastAsia="宋体" w:cs="Times New Roman"/>
                <w:b/>
                <w:bCs/>
                <w:color w:val="auto"/>
                <w:sz w:val="21"/>
                <w:szCs w:val="21"/>
              </w:rPr>
              <w:t>目标一览表</w:t>
            </w:r>
            <w:r>
              <w:rPr>
                <w:rFonts w:hint="default" w:ascii="Times New Roman" w:hAnsi="Times New Roman" w:eastAsia="宋体" w:cs="Times New Roman"/>
                <w:b/>
                <w:bCs/>
                <w:color w:val="auto"/>
                <w:sz w:val="21"/>
                <w:szCs w:val="21"/>
                <w:lang w:val="en-US" w:eastAsia="zh-CN"/>
              </w:rPr>
              <w:t xml:space="preserve"> </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649"/>
              <w:gridCol w:w="1001"/>
              <w:gridCol w:w="1324"/>
              <w:gridCol w:w="775"/>
              <w:gridCol w:w="24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673" w:type="dxa"/>
                  <w:tcBorders>
                    <w:tl2br w:val="nil"/>
                    <w:tr2bl w:val="nil"/>
                  </w:tcBorders>
                  <w:noWrap w:val="0"/>
                  <w:vAlign w:val="center"/>
                </w:tcPr>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环境要素</w:t>
                  </w:r>
                </w:p>
              </w:tc>
              <w:tc>
                <w:tcPr>
                  <w:tcW w:w="1649" w:type="dxa"/>
                  <w:tcBorders>
                    <w:tl2br w:val="nil"/>
                    <w:tr2bl w:val="nil"/>
                  </w:tcBorders>
                  <w:noWrap w:val="0"/>
                  <w:vAlign w:val="center"/>
                </w:tcPr>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保护</w:t>
                  </w:r>
                </w:p>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目标</w:t>
                  </w:r>
                </w:p>
              </w:tc>
              <w:tc>
                <w:tcPr>
                  <w:tcW w:w="1001" w:type="dxa"/>
                  <w:tcBorders>
                    <w:tl2br w:val="nil"/>
                    <w:tr2bl w:val="nil"/>
                  </w:tcBorders>
                  <w:noWrap w:val="0"/>
                  <w:vAlign w:val="center"/>
                </w:tcPr>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相对于本项目方位</w:t>
                  </w:r>
                </w:p>
              </w:tc>
              <w:tc>
                <w:tcPr>
                  <w:tcW w:w="1324" w:type="dxa"/>
                  <w:tcBorders>
                    <w:tl2br w:val="nil"/>
                    <w:tr2bl w:val="nil"/>
                  </w:tcBorders>
                  <w:noWrap w:val="0"/>
                  <w:vAlign w:val="center"/>
                </w:tcPr>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相对于本项目的距离</w:t>
                  </w:r>
                  <w:r>
                    <w:rPr>
                      <w:rFonts w:hint="default"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m</w:t>
                  </w:r>
                  <w:r>
                    <w:rPr>
                      <w:rFonts w:hint="default" w:ascii="Times New Roman" w:hAnsi="Times New Roman" w:eastAsia="宋体" w:cs="Times New Roman"/>
                      <w:sz w:val="18"/>
                      <w:szCs w:val="18"/>
                      <w:highlight w:val="none"/>
                      <w:lang w:eastAsia="zh-CN"/>
                    </w:rPr>
                    <w:t>）</w:t>
                  </w:r>
                </w:p>
              </w:tc>
              <w:tc>
                <w:tcPr>
                  <w:tcW w:w="775" w:type="dxa"/>
                  <w:tcBorders>
                    <w:tl2br w:val="nil"/>
                    <w:tr2bl w:val="nil"/>
                  </w:tcBorders>
                  <w:noWrap w:val="0"/>
                  <w:vAlign w:val="center"/>
                </w:tcPr>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功能区</w:t>
                  </w:r>
                </w:p>
              </w:tc>
              <w:tc>
                <w:tcPr>
                  <w:tcW w:w="2475" w:type="dxa"/>
                  <w:tcBorders>
                    <w:tl2br w:val="nil"/>
                    <w:tr2bl w:val="nil"/>
                  </w:tcBorders>
                  <w:noWrap w:val="0"/>
                  <w:vAlign w:val="center"/>
                </w:tcPr>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规划级别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673" w:type="dxa"/>
                  <w:vMerge w:val="restart"/>
                  <w:tcBorders>
                    <w:tl2br w:val="nil"/>
                    <w:tr2bl w:val="nil"/>
                  </w:tcBorders>
                  <w:noWrap w:val="0"/>
                  <w:vAlign w:val="center"/>
                </w:tcPr>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环境空气</w:t>
                  </w:r>
                </w:p>
              </w:tc>
              <w:tc>
                <w:tcPr>
                  <w:tcW w:w="1649" w:type="dxa"/>
                  <w:tcBorders>
                    <w:tl2br w:val="nil"/>
                    <w:tr2bl w:val="nil"/>
                  </w:tcBorders>
                  <w:noWrap w:val="0"/>
                  <w:vAlign w:val="center"/>
                </w:tcPr>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天艺</w:t>
                  </w:r>
                  <w:r>
                    <w:rPr>
                      <w:rFonts w:hint="default" w:ascii="Times New Roman" w:hAnsi="Times New Roman" w:eastAsia="宋体" w:cs="Times New Roman"/>
                      <w:sz w:val="18"/>
                      <w:szCs w:val="18"/>
                      <w:highlight w:val="none"/>
                      <w:lang w:val="en-US" w:eastAsia="zh-CN"/>
                    </w:rPr>
                    <w:t>幼儿园</w:t>
                  </w:r>
                </w:p>
              </w:tc>
              <w:tc>
                <w:tcPr>
                  <w:tcW w:w="1001" w:type="dxa"/>
                  <w:tcBorders>
                    <w:tl2br w:val="nil"/>
                    <w:tr2bl w:val="nil"/>
                  </w:tcBorders>
                  <w:noWrap w:val="0"/>
                  <w:vAlign w:val="center"/>
                </w:tcPr>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N</w:t>
                  </w:r>
                </w:p>
              </w:tc>
              <w:tc>
                <w:tcPr>
                  <w:tcW w:w="1324" w:type="dxa"/>
                  <w:tcBorders>
                    <w:tl2br w:val="nil"/>
                    <w:tr2bl w:val="nil"/>
                  </w:tcBorders>
                  <w:noWrap w:val="0"/>
                  <w:vAlign w:val="center"/>
                </w:tcPr>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30</w:t>
                  </w:r>
                </w:p>
              </w:tc>
              <w:tc>
                <w:tcPr>
                  <w:tcW w:w="775" w:type="dxa"/>
                  <w:tcBorders>
                    <w:tl2br w:val="nil"/>
                    <w:tr2bl w:val="nil"/>
                  </w:tcBorders>
                  <w:noWrap w:val="0"/>
                  <w:vAlign w:val="center"/>
                </w:tcPr>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居住区</w:t>
                  </w:r>
                </w:p>
              </w:tc>
              <w:tc>
                <w:tcPr>
                  <w:tcW w:w="2475" w:type="dxa"/>
                  <w:vMerge w:val="restart"/>
                  <w:tcBorders>
                    <w:tl2br w:val="nil"/>
                    <w:tr2bl w:val="nil"/>
                  </w:tcBorders>
                  <w:noWrap w:val="0"/>
                  <w:vAlign w:val="center"/>
                </w:tcPr>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《环境空气质量标准》（GB3095</w:t>
                  </w:r>
                  <w:r>
                    <w:rPr>
                      <w:rFonts w:hint="default" w:ascii="Times New Roman" w:hAnsi="Times New Roman" w:eastAsia="宋体" w:cs="Times New Roman"/>
                      <w:sz w:val="18"/>
                      <w:szCs w:val="18"/>
                      <w:highlight w:val="none"/>
                      <w:lang w:val="en-US" w:eastAsia="zh-CN"/>
                    </w:rPr>
                    <w:t>-</w:t>
                  </w:r>
                  <w:r>
                    <w:rPr>
                      <w:rFonts w:hint="default" w:ascii="Times New Roman" w:hAnsi="Times New Roman" w:eastAsia="宋体" w:cs="Times New Roman"/>
                      <w:sz w:val="18"/>
                      <w:szCs w:val="18"/>
                      <w:highlight w:val="none"/>
                    </w:rPr>
                    <w:t>2012）二级标准</w:t>
                  </w:r>
                </w:p>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673" w:type="dxa"/>
                  <w:vMerge w:val="continue"/>
                  <w:tcBorders>
                    <w:tl2br w:val="nil"/>
                    <w:tr2bl w:val="nil"/>
                  </w:tcBorders>
                  <w:noWrap w:val="0"/>
                  <w:vAlign w:val="center"/>
                </w:tcPr>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lang w:val="en-US" w:eastAsia="zh-CN"/>
                    </w:rPr>
                  </w:pPr>
                </w:p>
              </w:tc>
              <w:tc>
                <w:tcPr>
                  <w:tcW w:w="1649" w:type="dxa"/>
                  <w:tcBorders>
                    <w:tl2br w:val="nil"/>
                    <w:tr2bl w:val="nil"/>
                  </w:tcBorders>
                  <w:noWrap w:val="0"/>
                  <w:vAlign w:val="center"/>
                </w:tcPr>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老庄子村</w:t>
                  </w:r>
                </w:p>
              </w:tc>
              <w:tc>
                <w:tcPr>
                  <w:tcW w:w="1001" w:type="dxa"/>
                  <w:tcBorders>
                    <w:tl2br w:val="nil"/>
                    <w:tr2bl w:val="nil"/>
                  </w:tcBorders>
                  <w:noWrap w:val="0"/>
                  <w:vAlign w:val="center"/>
                </w:tcPr>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S</w:t>
                  </w:r>
                </w:p>
              </w:tc>
              <w:tc>
                <w:tcPr>
                  <w:tcW w:w="1324" w:type="dxa"/>
                  <w:tcBorders>
                    <w:tl2br w:val="nil"/>
                    <w:tr2bl w:val="nil"/>
                  </w:tcBorders>
                  <w:noWrap w:val="0"/>
                  <w:vAlign w:val="center"/>
                </w:tcPr>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140</w:t>
                  </w:r>
                </w:p>
              </w:tc>
              <w:tc>
                <w:tcPr>
                  <w:tcW w:w="775" w:type="dxa"/>
                  <w:tcBorders>
                    <w:tl2br w:val="nil"/>
                    <w:tr2bl w:val="nil"/>
                  </w:tcBorders>
                  <w:noWrap w:val="0"/>
                  <w:vAlign w:val="center"/>
                </w:tcPr>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居住区</w:t>
                  </w:r>
                </w:p>
              </w:tc>
              <w:tc>
                <w:tcPr>
                  <w:tcW w:w="2475" w:type="dxa"/>
                  <w:vMerge w:val="continue"/>
                  <w:tcBorders>
                    <w:tl2br w:val="nil"/>
                    <w:tr2bl w:val="nil"/>
                  </w:tcBorders>
                  <w:noWrap w:val="0"/>
                  <w:vAlign w:val="center"/>
                </w:tcPr>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673" w:type="dxa"/>
                  <w:vMerge w:val="continue"/>
                  <w:tcBorders>
                    <w:tl2br w:val="nil"/>
                    <w:tr2bl w:val="nil"/>
                  </w:tcBorders>
                  <w:noWrap w:val="0"/>
                  <w:vAlign w:val="center"/>
                </w:tcPr>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rPr>
                  </w:pPr>
                </w:p>
              </w:tc>
              <w:tc>
                <w:tcPr>
                  <w:tcW w:w="1649" w:type="dxa"/>
                  <w:tcBorders>
                    <w:tl2br w:val="nil"/>
                    <w:tr2bl w:val="nil"/>
                  </w:tcBorders>
                  <w:noWrap w:val="0"/>
                  <w:vAlign w:val="center"/>
                </w:tcPr>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南王庄村</w:t>
                  </w:r>
                </w:p>
              </w:tc>
              <w:tc>
                <w:tcPr>
                  <w:tcW w:w="1001" w:type="dxa"/>
                  <w:tcBorders>
                    <w:tl2br w:val="nil"/>
                    <w:tr2bl w:val="nil"/>
                  </w:tcBorders>
                  <w:noWrap w:val="0"/>
                  <w:vAlign w:val="center"/>
                </w:tcPr>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N</w:t>
                  </w:r>
                </w:p>
              </w:tc>
              <w:tc>
                <w:tcPr>
                  <w:tcW w:w="1324" w:type="dxa"/>
                  <w:tcBorders>
                    <w:tl2br w:val="nil"/>
                    <w:tr2bl w:val="nil"/>
                  </w:tcBorders>
                  <w:noWrap w:val="0"/>
                  <w:vAlign w:val="center"/>
                </w:tcPr>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320</w:t>
                  </w:r>
                </w:p>
              </w:tc>
              <w:tc>
                <w:tcPr>
                  <w:tcW w:w="775" w:type="dxa"/>
                  <w:tcBorders>
                    <w:tl2br w:val="nil"/>
                    <w:tr2bl w:val="nil"/>
                  </w:tcBorders>
                  <w:noWrap w:val="0"/>
                  <w:vAlign w:val="center"/>
                </w:tcPr>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rPr>
                    <w:t>居住区</w:t>
                  </w:r>
                </w:p>
              </w:tc>
              <w:tc>
                <w:tcPr>
                  <w:tcW w:w="2475" w:type="dxa"/>
                  <w:vMerge w:val="continue"/>
                  <w:tcBorders>
                    <w:tl2br w:val="nil"/>
                    <w:tr2bl w:val="nil"/>
                  </w:tcBorders>
                  <w:noWrap w:val="0"/>
                  <w:vAlign w:val="center"/>
                </w:tcPr>
                <w:p>
                  <w:pPr>
                    <w:keepNext w:val="0"/>
                    <w:keepLines w:val="0"/>
                    <w:pageBreakBefore w:val="0"/>
                    <w:widowControl w:val="0"/>
                    <w:suppressAutoHyphens/>
                    <w:kinsoku/>
                    <w:wordWrap/>
                    <w:overflowPunct/>
                    <w:topLinePunct/>
                    <w:autoSpaceDE/>
                    <w:autoSpaceDN/>
                    <w:bidi w:val="0"/>
                    <w:adjustRightInd/>
                    <w:snapToGrid/>
                    <w:spacing w:line="0" w:lineRule="atLeast"/>
                    <w:ind w:left="-42" w:leftChars="-20" w:right="-42" w:rightChars="-20" w:firstLine="0" w:firstLineChars="0"/>
                    <w:jc w:val="center"/>
                    <w:textAlignment w:val="auto"/>
                    <w:outlineLvl w:val="9"/>
                    <w:rPr>
                      <w:rFonts w:hint="default" w:ascii="Times New Roman" w:hAnsi="Times New Roman" w:eastAsia="宋体" w:cs="Times New Roman"/>
                      <w:sz w:val="18"/>
                      <w:szCs w:val="18"/>
                      <w:highlight w:val="none"/>
                      <w:lang w:eastAsia="zh-CN"/>
                    </w:rPr>
                  </w:pPr>
                </w:p>
              </w:tc>
            </w:tr>
          </w:tbl>
          <w:p>
            <w:pPr>
              <w:adjustRightInd w:val="0"/>
              <w:snapToGrid w:val="0"/>
              <w:jc w:val="center"/>
              <w:rPr>
                <w:rFonts w:hint="default"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noWrap w:val="0"/>
            <w:tcMar>
              <w:left w:w="28" w:type="dxa"/>
              <w:right w:w="28" w:type="dxa"/>
            </w:tcMar>
            <w:vAlign w:val="center"/>
          </w:tcPr>
          <w:p>
            <w:pPr>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污染</w:t>
            </w:r>
          </w:p>
          <w:p>
            <w:pPr>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物排</w:t>
            </w:r>
          </w:p>
          <w:p>
            <w:pPr>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放控</w:t>
            </w:r>
          </w:p>
          <w:p>
            <w:pPr>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制标</w:t>
            </w:r>
          </w:p>
          <w:p>
            <w:pPr>
              <w:adjustRightInd w:val="0"/>
              <w:snapToGrid w:val="0"/>
              <w:jc w:val="center"/>
              <w:rPr>
                <w:rFonts w:ascii="Times New Roman" w:hAnsi="Times New Roman" w:cs="宋体"/>
                <w:kern w:val="0"/>
                <w:szCs w:val="21"/>
              </w:rPr>
            </w:pPr>
            <w:r>
              <w:rPr>
                <w:rFonts w:hint="eastAsia" w:ascii="Times New Roman" w:hAnsi="Times New Roman" w:cs="宋体"/>
                <w:kern w:val="0"/>
                <w:szCs w:val="21"/>
              </w:rPr>
              <w:t>准</w:t>
            </w:r>
          </w:p>
        </w:tc>
        <w:tc>
          <w:tcPr>
            <w:tcW w:w="8190" w:type="dxa"/>
            <w:noWrap w:val="0"/>
            <w:vAlign w:val="center"/>
          </w:tcPr>
          <w:p>
            <w:pPr>
              <w:keepNext w:val="0"/>
              <w:keepLines w:val="0"/>
              <w:pageBreakBefore w:val="0"/>
              <w:widowControl w:val="0"/>
              <w:numPr>
                <w:ilvl w:val="0"/>
                <w:numId w:val="3"/>
              </w:numPr>
              <w:kinsoku/>
              <w:wordWrap/>
              <w:overflowPunct/>
              <w:topLinePunct w:val="0"/>
              <w:autoSpaceDE/>
              <w:autoSpaceDN/>
              <w:bidi w:val="0"/>
              <w:snapToGrid w:val="0"/>
              <w:spacing w:line="560" w:lineRule="exact"/>
              <w:ind w:firstLine="420" w:firstLineChars="20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废气：生产过程有组织</w:t>
            </w:r>
            <w:r>
              <w:rPr>
                <w:rFonts w:hint="default" w:ascii="Times New Roman" w:hAnsi="Times New Roman" w:cs="Times New Roman"/>
                <w:lang w:eastAsia="zh-CN"/>
              </w:rPr>
              <w:t>排放的</w:t>
            </w:r>
            <w:r>
              <w:rPr>
                <w:rFonts w:hint="default" w:ascii="Times New Roman" w:hAnsi="Times New Roman" w:cs="Times New Roman"/>
                <w:lang w:val="en-US" w:eastAsia="zh-CN"/>
              </w:rPr>
              <w:t>非甲烷总烃、苯、甲苯和二甲苯</w:t>
            </w:r>
            <w:r>
              <w:rPr>
                <w:rFonts w:hint="default" w:ascii="Times New Roman" w:hAnsi="Times New Roman" w:cs="Times New Roman"/>
                <w:lang w:eastAsia="zh-CN"/>
              </w:rPr>
              <w:t>参照执行《</w:t>
            </w:r>
            <w:r>
              <w:rPr>
                <w:rFonts w:hint="default" w:ascii="Times New Roman" w:hAnsi="Times New Roman" w:cs="Times New Roman"/>
                <w:lang w:val="en-US" w:eastAsia="zh-CN"/>
              </w:rPr>
              <w:t>工业企业挥发性有机物排放控制标准</w:t>
            </w:r>
            <w:r>
              <w:rPr>
                <w:rFonts w:hint="default" w:ascii="Times New Roman" w:hAnsi="Times New Roman" w:cs="Times New Roman"/>
                <w:lang w:eastAsia="zh-CN"/>
              </w:rPr>
              <w:t>》（</w:t>
            </w:r>
            <w:r>
              <w:rPr>
                <w:rFonts w:hint="default" w:ascii="Times New Roman" w:hAnsi="Times New Roman" w:cs="Times New Roman"/>
                <w:lang w:val="en-US" w:eastAsia="zh-CN"/>
              </w:rPr>
              <w:t>DB13/2322-2016</w:t>
            </w:r>
            <w:r>
              <w:rPr>
                <w:rFonts w:hint="default" w:ascii="Times New Roman" w:hAnsi="Times New Roman" w:cs="Times New Roman"/>
                <w:lang w:eastAsia="zh-CN"/>
              </w:rPr>
              <w:t>）表</w:t>
            </w:r>
            <w:r>
              <w:rPr>
                <w:rFonts w:hint="default" w:ascii="Times New Roman" w:hAnsi="Times New Roman" w:cs="Times New Roman"/>
                <w:lang w:val="en-US" w:eastAsia="zh-CN"/>
              </w:rPr>
              <w:t>1中其他行业非甲烷总烃、苯、甲苯与二甲苯合计</w:t>
            </w:r>
            <w:r>
              <w:rPr>
                <w:rFonts w:hint="default" w:ascii="Times New Roman" w:hAnsi="Times New Roman" w:cs="Times New Roman"/>
                <w:lang w:eastAsia="zh-CN"/>
              </w:rPr>
              <w:t>最高允许排放浓度</w:t>
            </w:r>
            <w:r>
              <w:rPr>
                <w:rFonts w:hint="default" w:ascii="Times New Roman" w:hAnsi="Times New Roman" w:cs="Times New Roman"/>
                <w:lang w:val="en-US" w:eastAsia="zh-CN"/>
              </w:rPr>
              <w:t>。厂界无组织排放非甲烷总烃、苯、甲苯、二甲苯参照执行</w:t>
            </w:r>
            <w:r>
              <w:rPr>
                <w:rFonts w:hint="default" w:ascii="Times New Roman" w:hAnsi="Times New Roman" w:cs="Times New Roman"/>
                <w:lang w:eastAsia="zh-CN"/>
              </w:rPr>
              <w:t>《</w:t>
            </w:r>
            <w:r>
              <w:rPr>
                <w:rFonts w:hint="default" w:ascii="Times New Roman" w:hAnsi="Times New Roman" w:cs="Times New Roman"/>
                <w:lang w:val="en-US" w:eastAsia="zh-CN"/>
              </w:rPr>
              <w:t>工业企业挥发性有机物排放控制标准</w:t>
            </w:r>
            <w:r>
              <w:rPr>
                <w:rFonts w:hint="default" w:ascii="Times New Roman" w:hAnsi="Times New Roman" w:cs="Times New Roman"/>
                <w:lang w:eastAsia="zh-CN"/>
              </w:rPr>
              <w:t>》（</w:t>
            </w:r>
            <w:r>
              <w:rPr>
                <w:rFonts w:hint="default" w:ascii="Times New Roman" w:hAnsi="Times New Roman" w:cs="Times New Roman"/>
                <w:lang w:val="en-US" w:eastAsia="zh-CN"/>
              </w:rPr>
              <w:t>DB13/2322-2016</w:t>
            </w:r>
            <w:r>
              <w:rPr>
                <w:rFonts w:hint="default" w:ascii="Times New Roman" w:hAnsi="Times New Roman" w:cs="Times New Roman"/>
                <w:lang w:eastAsia="zh-CN"/>
              </w:rPr>
              <w:t>）</w:t>
            </w:r>
            <w:r>
              <w:rPr>
                <w:rFonts w:hint="default" w:ascii="Times New Roman" w:hAnsi="Times New Roman" w:cs="Times New Roman"/>
                <w:lang w:val="en-US" w:eastAsia="zh-CN"/>
              </w:rPr>
              <w:t>表2企业边界大气污染物浓度限值。生产车间边界非甲烷总烃参照执行《挥发性有机物无组织排放控制标准》（GB 37822—2019）表A.1排放限值。</w:t>
            </w:r>
          </w:p>
          <w:p>
            <w:pPr>
              <w:keepNext w:val="0"/>
              <w:keepLines w:val="0"/>
              <w:pageBreakBefore w:val="0"/>
              <w:widowControl w:val="0"/>
              <w:kinsoku/>
              <w:wordWrap/>
              <w:overflowPunct/>
              <w:topLinePunct w:val="0"/>
              <w:autoSpaceDE/>
              <w:autoSpaceDN/>
              <w:bidi w:val="0"/>
              <w:adjustRightInd w:val="0"/>
              <w:snapToGrid w:val="0"/>
              <w:spacing w:line="560" w:lineRule="exact"/>
              <w:ind w:firstLine="420" w:firstLineChars="200"/>
              <w:jc w:val="left"/>
              <w:textAlignment w:val="auto"/>
              <w:rPr>
                <w:rFonts w:hint="default" w:ascii="Times New Roman" w:hAnsi="Times New Roman" w:cs="Times New Roman"/>
                <w:lang w:eastAsia="zh-CN"/>
              </w:rPr>
            </w:pPr>
            <w:r>
              <w:rPr>
                <w:rFonts w:hint="default" w:ascii="Times New Roman" w:hAnsi="Times New Roman" w:cs="Times New Roman"/>
                <w:lang w:val="en-US" w:eastAsia="zh-CN"/>
              </w:rPr>
              <w:t>2</w:t>
            </w:r>
            <w:r>
              <w:rPr>
                <w:rFonts w:hint="default" w:ascii="Times New Roman" w:hAnsi="Times New Roman" w:cs="Times New Roman"/>
              </w:rPr>
              <w:t>、噪声：厂界噪声执行《工业企业厂界环境噪声排放标准》（GB12348-2008）中</w:t>
            </w:r>
            <w:r>
              <w:rPr>
                <w:rFonts w:hint="default" w:ascii="Times New Roman" w:hAnsi="Times New Roman" w:cs="Times New Roman"/>
                <w:lang w:val="en-US" w:eastAsia="zh-CN"/>
              </w:rPr>
              <w:t>2</w:t>
            </w:r>
            <w:r>
              <w:rPr>
                <w:rFonts w:hint="default" w:ascii="Times New Roman" w:hAnsi="Times New Roman" w:cs="Times New Roman"/>
              </w:rPr>
              <w:t>类标准，即昼间≤</w:t>
            </w:r>
            <w:r>
              <w:rPr>
                <w:rFonts w:hint="default" w:ascii="Times New Roman" w:hAnsi="Times New Roman" w:cs="Times New Roman"/>
                <w:lang w:val="en-US" w:eastAsia="zh-CN"/>
              </w:rPr>
              <w:t>60</w:t>
            </w:r>
            <w:r>
              <w:rPr>
                <w:rFonts w:hint="default" w:ascii="Times New Roman" w:hAnsi="Times New Roman" w:cs="Times New Roman"/>
              </w:rPr>
              <w:t>dB(A)</w:t>
            </w:r>
            <w:r>
              <w:rPr>
                <w:rFonts w:hint="default" w:ascii="Times New Roman" w:hAnsi="Times New Roman" w:cs="Times New Roman"/>
                <w:lang w:eastAsia="zh-CN"/>
              </w:rPr>
              <w:t>，</w:t>
            </w:r>
            <w:r>
              <w:rPr>
                <w:rFonts w:hint="default" w:ascii="Times New Roman" w:hAnsi="Times New Roman" w:cs="Times New Roman"/>
                <w:lang w:val="en-US" w:eastAsia="zh-CN"/>
              </w:rPr>
              <w:t>夜间</w:t>
            </w:r>
            <w:r>
              <w:rPr>
                <w:rFonts w:hint="default" w:ascii="Times New Roman" w:hAnsi="Times New Roman" w:cs="Times New Roman"/>
              </w:rPr>
              <w:t>≤</w:t>
            </w:r>
            <w:r>
              <w:rPr>
                <w:rFonts w:hint="default" w:ascii="Times New Roman" w:hAnsi="Times New Roman" w:cs="Times New Roman"/>
                <w:lang w:val="en-US" w:eastAsia="zh-CN"/>
              </w:rPr>
              <w:t>50</w:t>
            </w:r>
            <w:r>
              <w:rPr>
                <w:rFonts w:hint="default" w:ascii="Times New Roman" w:hAnsi="Times New Roman" w:cs="Times New Roman"/>
              </w:rPr>
              <w:t>dB(A)</w:t>
            </w:r>
            <w:r>
              <w:rPr>
                <w:rFonts w:hint="default" w:ascii="Times New Roman" w:hAnsi="Times New Roman" w:cs="Times New Roman"/>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420" w:firstLineChars="200"/>
              <w:jc w:val="left"/>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3</w:t>
            </w:r>
            <w:r>
              <w:rPr>
                <w:rFonts w:hint="default" w:ascii="Times New Roman" w:hAnsi="Times New Roman" w:cs="Times New Roman"/>
              </w:rPr>
              <w:t>、固废：危险废物执行《危险废物贮存污染控制标准》（GB18597-2001）中标准及其修改单（公告2013年第36号）。</w:t>
            </w:r>
          </w:p>
          <w:p>
            <w:pPr>
              <w:pStyle w:val="2"/>
              <w:rPr>
                <w:rFonts w:hint="default" w:ascii="Times New Roman" w:hAnsi="Times New Roman" w:eastAsia="宋体" w:cs="Times New Roman"/>
                <w:b/>
                <w:bCs/>
                <w:kern w:val="2"/>
                <w:sz w:val="21"/>
                <w:szCs w:val="24"/>
                <w:lang w:val="en-US" w:eastAsia="zh-CN" w:bidi="ar-SA"/>
              </w:rPr>
            </w:pPr>
            <w:r>
              <w:rPr>
                <w:rFonts w:hint="default" w:ascii="Times New Roman" w:hAnsi="Times New Roman" w:eastAsia="宋体" w:cs="Times New Roman"/>
                <w:b/>
                <w:bCs/>
                <w:kern w:val="2"/>
                <w:sz w:val="21"/>
                <w:szCs w:val="24"/>
                <w:lang w:val="en-US" w:eastAsia="zh-CN" w:bidi="ar-SA"/>
              </w:rPr>
              <w:t>表3-4  污染物排放标准一览表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28"/>
              <w:gridCol w:w="1186"/>
              <w:gridCol w:w="1401"/>
              <w:gridCol w:w="3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48"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类别</w:t>
                  </w:r>
                </w:p>
              </w:tc>
              <w:tc>
                <w:tcPr>
                  <w:tcW w:w="736"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污染物名称</w:t>
                  </w:r>
                </w:p>
              </w:tc>
              <w:tc>
                <w:tcPr>
                  <w:tcW w:w="869"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标准值</w:t>
                  </w:r>
                </w:p>
              </w:tc>
              <w:tc>
                <w:tcPr>
                  <w:tcW w:w="2446" w:type="pct"/>
                  <w:tcBorders>
                    <w:tl2br w:val="nil"/>
                    <w:tr2bl w:val="nil"/>
                  </w:tcBorders>
                  <w:noWrap w:val="0"/>
                  <w:tcMar>
                    <w:left w:w="108" w:type="dxa"/>
                    <w:right w:w="108" w:type="dxa"/>
                  </w:tcMar>
                  <w:vAlign w:val="center"/>
                </w:tcPr>
                <w:p>
                  <w:pPr>
                    <w:spacing w:line="0" w:lineRule="atLeast"/>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jc w:val="center"/>
              </w:trPr>
              <w:tc>
                <w:tcPr>
                  <w:tcW w:w="948" w:type="pct"/>
                  <w:vMerge w:val="restart"/>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rPr>
                    <w:t>废气</w:t>
                  </w:r>
                  <w:r>
                    <w:rPr>
                      <w:rFonts w:hint="default" w:ascii="Times New Roman" w:hAnsi="Times New Roman" w:cs="Times New Roman"/>
                      <w:snapToGrid w:val="0"/>
                      <w:kern w:val="0"/>
                      <w:sz w:val="21"/>
                      <w:szCs w:val="21"/>
                      <w:lang w:val="en-US" w:eastAsia="zh-CN"/>
                    </w:rPr>
                    <w:t>有组织</w:t>
                  </w:r>
                </w:p>
              </w:tc>
              <w:tc>
                <w:tcPr>
                  <w:tcW w:w="736"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非甲烷总烃</w:t>
                  </w:r>
                </w:p>
              </w:tc>
              <w:tc>
                <w:tcPr>
                  <w:tcW w:w="869"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80</w:t>
                  </w:r>
                  <w:r>
                    <w:rPr>
                      <w:rFonts w:hint="default" w:ascii="Times New Roman" w:hAnsi="Times New Roman" w:cs="Times New Roman"/>
                      <w:snapToGrid w:val="0"/>
                      <w:kern w:val="0"/>
                      <w:sz w:val="21"/>
                      <w:szCs w:val="21"/>
                    </w:rPr>
                    <w:t>mg/m</w:t>
                  </w:r>
                  <w:r>
                    <w:rPr>
                      <w:rFonts w:hint="default" w:ascii="Times New Roman" w:hAnsi="Times New Roman" w:cs="Times New Roman"/>
                      <w:snapToGrid w:val="0"/>
                      <w:kern w:val="0"/>
                      <w:sz w:val="21"/>
                      <w:szCs w:val="21"/>
                      <w:vertAlign w:val="superscript"/>
                    </w:rPr>
                    <w:t>3</w:t>
                  </w:r>
                </w:p>
              </w:tc>
              <w:tc>
                <w:tcPr>
                  <w:tcW w:w="2446" w:type="pct"/>
                  <w:vMerge w:val="restart"/>
                  <w:tcBorders>
                    <w:tl2br w:val="nil"/>
                    <w:tr2bl w:val="nil"/>
                  </w:tcBorders>
                  <w:noWrap w:val="0"/>
                  <w:tcMar>
                    <w:left w:w="108" w:type="dxa"/>
                    <w:right w:w="108" w:type="dxa"/>
                  </w:tcMar>
                  <w:vAlign w:val="center"/>
                </w:tcPr>
                <w:p>
                  <w:pPr>
                    <w:spacing w:line="0" w:lineRule="atLeast"/>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lang w:eastAsia="zh-CN"/>
                    </w:rPr>
                    <w:t>《</w:t>
                  </w:r>
                  <w:r>
                    <w:rPr>
                      <w:rFonts w:hint="default" w:ascii="Times New Roman" w:hAnsi="Times New Roman" w:cs="Times New Roman"/>
                      <w:snapToGrid w:val="0"/>
                      <w:kern w:val="0"/>
                      <w:sz w:val="21"/>
                      <w:szCs w:val="21"/>
                      <w:lang w:val="en-US" w:eastAsia="zh-CN"/>
                    </w:rPr>
                    <w:t>工业企业挥发性有机物排放控制标准</w:t>
                  </w:r>
                  <w:r>
                    <w:rPr>
                      <w:rFonts w:hint="default" w:ascii="Times New Roman" w:hAnsi="Times New Roman" w:cs="Times New Roman"/>
                      <w:snapToGrid w:val="0"/>
                      <w:kern w:val="0"/>
                      <w:sz w:val="21"/>
                      <w:szCs w:val="21"/>
                      <w:lang w:eastAsia="zh-CN"/>
                    </w:rPr>
                    <w:t>》（</w:t>
                  </w:r>
                  <w:r>
                    <w:rPr>
                      <w:rFonts w:hint="default" w:ascii="Times New Roman" w:hAnsi="Times New Roman" w:cs="Times New Roman"/>
                      <w:snapToGrid w:val="0"/>
                      <w:kern w:val="0"/>
                      <w:sz w:val="21"/>
                      <w:szCs w:val="21"/>
                      <w:lang w:val="en-US" w:eastAsia="zh-CN"/>
                    </w:rPr>
                    <w:t>DB13/2322-2016</w:t>
                  </w:r>
                  <w:r>
                    <w:rPr>
                      <w:rFonts w:hint="default" w:ascii="Times New Roman" w:hAnsi="Times New Roman" w:cs="Times New Roman"/>
                      <w:snapToGrid w:val="0"/>
                      <w:kern w:val="0"/>
                      <w:sz w:val="21"/>
                      <w:szCs w:val="21"/>
                      <w:lang w:eastAsia="zh-CN"/>
                    </w:rPr>
                    <w:t>）表</w:t>
                  </w:r>
                  <w:r>
                    <w:rPr>
                      <w:rFonts w:hint="default" w:ascii="Times New Roman" w:hAnsi="Times New Roman" w:cs="Times New Roman"/>
                      <w:snapToGrid w:val="0"/>
                      <w:kern w:val="0"/>
                      <w:sz w:val="21"/>
                      <w:szCs w:val="21"/>
                      <w:lang w:val="en-US" w:eastAsia="zh-CN"/>
                    </w:rPr>
                    <w:t>1中其他行业要求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48" w:type="pct"/>
                  <w:vMerge w:val="continue"/>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rPr>
                  </w:pPr>
                </w:p>
              </w:tc>
              <w:tc>
                <w:tcPr>
                  <w:tcW w:w="736"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苯</w:t>
                  </w:r>
                </w:p>
              </w:tc>
              <w:tc>
                <w:tcPr>
                  <w:tcW w:w="869"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1</w:t>
                  </w:r>
                  <w:r>
                    <w:rPr>
                      <w:rFonts w:hint="default" w:ascii="Times New Roman" w:hAnsi="Times New Roman" w:cs="Times New Roman"/>
                      <w:snapToGrid w:val="0"/>
                      <w:kern w:val="0"/>
                      <w:sz w:val="21"/>
                      <w:szCs w:val="21"/>
                    </w:rPr>
                    <w:t>mg/m</w:t>
                  </w:r>
                  <w:r>
                    <w:rPr>
                      <w:rFonts w:hint="default" w:ascii="Times New Roman" w:hAnsi="Times New Roman" w:cs="Times New Roman"/>
                      <w:snapToGrid w:val="0"/>
                      <w:kern w:val="0"/>
                      <w:sz w:val="21"/>
                      <w:szCs w:val="21"/>
                      <w:vertAlign w:val="superscript"/>
                    </w:rPr>
                    <w:t>3</w:t>
                  </w:r>
                </w:p>
              </w:tc>
              <w:tc>
                <w:tcPr>
                  <w:tcW w:w="2446" w:type="pct"/>
                  <w:vMerge w:val="continue"/>
                  <w:tcBorders>
                    <w:tl2br w:val="nil"/>
                    <w:tr2bl w:val="nil"/>
                  </w:tcBorders>
                  <w:noWrap w:val="0"/>
                  <w:tcMar>
                    <w:left w:w="108" w:type="dxa"/>
                    <w:right w:w="108" w:type="dxa"/>
                  </w:tcMar>
                  <w:vAlign w:val="center"/>
                </w:tcPr>
                <w:p>
                  <w:pPr>
                    <w:spacing w:line="0" w:lineRule="atLeast"/>
                    <w:jc w:val="center"/>
                    <w:rPr>
                      <w:rFonts w:hint="default" w:ascii="Times New Roman" w:hAnsi="Times New Roman" w:cs="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48" w:type="pct"/>
                  <w:vMerge w:val="continue"/>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rPr>
                  </w:pPr>
                </w:p>
              </w:tc>
              <w:tc>
                <w:tcPr>
                  <w:tcW w:w="736"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甲苯与二甲苯合计</w:t>
                  </w:r>
                </w:p>
              </w:tc>
              <w:tc>
                <w:tcPr>
                  <w:tcW w:w="869"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40</w:t>
                  </w:r>
                  <w:r>
                    <w:rPr>
                      <w:rFonts w:hint="default" w:ascii="Times New Roman" w:hAnsi="Times New Roman" w:cs="Times New Roman"/>
                      <w:snapToGrid w:val="0"/>
                      <w:kern w:val="0"/>
                      <w:sz w:val="21"/>
                      <w:szCs w:val="21"/>
                    </w:rPr>
                    <w:t>mg/m</w:t>
                  </w:r>
                  <w:r>
                    <w:rPr>
                      <w:rFonts w:hint="default" w:ascii="Times New Roman" w:hAnsi="Times New Roman" w:cs="Times New Roman"/>
                      <w:snapToGrid w:val="0"/>
                      <w:kern w:val="0"/>
                      <w:sz w:val="21"/>
                      <w:szCs w:val="21"/>
                      <w:vertAlign w:val="superscript"/>
                    </w:rPr>
                    <w:t>3</w:t>
                  </w:r>
                </w:p>
              </w:tc>
              <w:tc>
                <w:tcPr>
                  <w:tcW w:w="2446" w:type="pct"/>
                  <w:vMerge w:val="continue"/>
                  <w:tcBorders>
                    <w:tl2br w:val="nil"/>
                    <w:tr2bl w:val="nil"/>
                  </w:tcBorders>
                  <w:noWrap w:val="0"/>
                  <w:tcMar>
                    <w:left w:w="108" w:type="dxa"/>
                    <w:right w:w="108" w:type="dxa"/>
                  </w:tcMar>
                  <w:vAlign w:val="center"/>
                </w:tcPr>
                <w:p>
                  <w:pPr>
                    <w:spacing w:line="0" w:lineRule="atLeast"/>
                    <w:jc w:val="center"/>
                    <w:rPr>
                      <w:rFonts w:hint="default" w:ascii="Times New Roman" w:hAnsi="Times New Roman" w:cs="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48" w:type="pct"/>
                  <w:vMerge w:val="restart"/>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废气无组织</w:t>
                  </w:r>
                </w:p>
                <w:p>
                  <w:pPr>
                    <w:spacing w:line="0" w:lineRule="atLeast"/>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（厂界）</w:t>
                  </w:r>
                </w:p>
              </w:tc>
              <w:tc>
                <w:tcPr>
                  <w:tcW w:w="736"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lang w:val="en-US" w:eastAsia="zh-CN"/>
                    </w:rPr>
                    <w:t>非甲烷总烃</w:t>
                  </w:r>
                </w:p>
              </w:tc>
              <w:tc>
                <w:tcPr>
                  <w:tcW w:w="869"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2.0</w:t>
                  </w:r>
                </w:p>
              </w:tc>
              <w:tc>
                <w:tcPr>
                  <w:tcW w:w="2446" w:type="pct"/>
                  <w:vMerge w:val="restart"/>
                  <w:tcBorders>
                    <w:tl2br w:val="nil"/>
                    <w:tr2bl w:val="nil"/>
                  </w:tcBorders>
                  <w:noWrap w:val="0"/>
                  <w:tcMar>
                    <w:left w:w="108" w:type="dxa"/>
                    <w:right w:w="108" w:type="dxa"/>
                  </w:tcMar>
                  <w:vAlign w:val="center"/>
                </w:tcPr>
                <w:p>
                  <w:pPr>
                    <w:spacing w:line="0" w:lineRule="atLeast"/>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lang w:eastAsia="zh-CN"/>
                    </w:rPr>
                    <w:t>《</w:t>
                  </w:r>
                  <w:r>
                    <w:rPr>
                      <w:rFonts w:hint="default" w:ascii="Times New Roman" w:hAnsi="Times New Roman" w:cs="Times New Roman"/>
                      <w:snapToGrid w:val="0"/>
                      <w:kern w:val="0"/>
                      <w:sz w:val="21"/>
                      <w:szCs w:val="21"/>
                      <w:lang w:val="en-US" w:eastAsia="zh-CN"/>
                    </w:rPr>
                    <w:t>工业企业挥发性有机物排放控制标准</w:t>
                  </w:r>
                  <w:r>
                    <w:rPr>
                      <w:rFonts w:hint="default" w:ascii="Times New Roman" w:hAnsi="Times New Roman" w:cs="Times New Roman"/>
                      <w:snapToGrid w:val="0"/>
                      <w:kern w:val="0"/>
                      <w:sz w:val="21"/>
                      <w:szCs w:val="21"/>
                      <w:lang w:eastAsia="zh-CN"/>
                    </w:rPr>
                    <w:t>》（</w:t>
                  </w:r>
                  <w:r>
                    <w:rPr>
                      <w:rFonts w:hint="default" w:ascii="Times New Roman" w:hAnsi="Times New Roman" w:cs="Times New Roman"/>
                      <w:snapToGrid w:val="0"/>
                      <w:kern w:val="0"/>
                      <w:sz w:val="21"/>
                      <w:szCs w:val="21"/>
                      <w:lang w:val="en-US" w:eastAsia="zh-CN"/>
                    </w:rPr>
                    <w:t>DB13/2322-2016</w:t>
                  </w:r>
                  <w:r>
                    <w:rPr>
                      <w:rFonts w:hint="default" w:ascii="Times New Roman" w:hAnsi="Times New Roman" w:cs="Times New Roman"/>
                      <w:snapToGrid w:val="0"/>
                      <w:kern w:val="0"/>
                      <w:sz w:val="21"/>
                      <w:szCs w:val="21"/>
                      <w:lang w:eastAsia="zh-CN"/>
                    </w:rPr>
                    <w:t>）表</w:t>
                  </w:r>
                  <w:r>
                    <w:rPr>
                      <w:rFonts w:hint="default" w:ascii="Times New Roman" w:hAnsi="Times New Roman" w:cs="Times New Roman"/>
                      <w:snapToGrid w:val="0"/>
                      <w:kern w:val="0"/>
                      <w:sz w:val="21"/>
                      <w:szCs w:val="21"/>
                      <w:lang w:val="en-US" w:eastAsia="zh-CN"/>
                    </w:rPr>
                    <w:t>2中其他行业要求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48" w:type="pct"/>
                  <w:vMerge w:val="continue"/>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rPr>
                  </w:pPr>
                </w:p>
              </w:tc>
              <w:tc>
                <w:tcPr>
                  <w:tcW w:w="736"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lang w:val="en-US" w:eastAsia="zh-CN"/>
                    </w:rPr>
                    <w:t>苯</w:t>
                  </w:r>
                </w:p>
              </w:tc>
              <w:tc>
                <w:tcPr>
                  <w:tcW w:w="869"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0.1</w:t>
                  </w:r>
                </w:p>
              </w:tc>
              <w:tc>
                <w:tcPr>
                  <w:tcW w:w="2446" w:type="pct"/>
                  <w:vMerge w:val="continue"/>
                  <w:tcBorders>
                    <w:tl2br w:val="nil"/>
                    <w:tr2bl w:val="nil"/>
                  </w:tcBorders>
                  <w:noWrap w:val="0"/>
                  <w:tcMar>
                    <w:left w:w="108" w:type="dxa"/>
                    <w:right w:w="108" w:type="dxa"/>
                  </w:tcMar>
                  <w:vAlign w:val="center"/>
                </w:tcPr>
                <w:p>
                  <w:pPr>
                    <w:spacing w:line="0" w:lineRule="atLeast"/>
                    <w:jc w:val="center"/>
                    <w:rPr>
                      <w:rFonts w:hint="default" w:ascii="Times New Roman" w:hAnsi="Times New Roman" w:cs="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48" w:type="pct"/>
                  <w:vMerge w:val="continue"/>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rPr>
                  </w:pPr>
                </w:p>
              </w:tc>
              <w:tc>
                <w:tcPr>
                  <w:tcW w:w="736"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lang w:val="en-US" w:eastAsia="zh-CN"/>
                    </w:rPr>
                    <w:t>甲苯</w:t>
                  </w:r>
                </w:p>
              </w:tc>
              <w:tc>
                <w:tcPr>
                  <w:tcW w:w="869"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0.6</w:t>
                  </w:r>
                </w:p>
              </w:tc>
              <w:tc>
                <w:tcPr>
                  <w:tcW w:w="2446" w:type="pct"/>
                  <w:vMerge w:val="continue"/>
                  <w:tcBorders>
                    <w:tl2br w:val="nil"/>
                    <w:tr2bl w:val="nil"/>
                  </w:tcBorders>
                  <w:noWrap w:val="0"/>
                  <w:tcMar>
                    <w:left w:w="108" w:type="dxa"/>
                    <w:right w:w="108" w:type="dxa"/>
                  </w:tcMar>
                  <w:vAlign w:val="center"/>
                </w:tcPr>
                <w:p>
                  <w:pPr>
                    <w:spacing w:line="0" w:lineRule="atLeast"/>
                    <w:jc w:val="center"/>
                    <w:rPr>
                      <w:rFonts w:hint="default" w:ascii="Times New Roman" w:hAnsi="Times New Roman" w:cs="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48" w:type="pct"/>
                  <w:vMerge w:val="continue"/>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rPr>
                  </w:pPr>
                </w:p>
              </w:tc>
              <w:tc>
                <w:tcPr>
                  <w:tcW w:w="736"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lang w:val="en-US" w:eastAsia="zh-CN"/>
                    </w:rPr>
                    <w:t>二甲苯</w:t>
                  </w:r>
                </w:p>
              </w:tc>
              <w:tc>
                <w:tcPr>
                  <w:tcW w:w="869"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0.2</w:t>
                  </w:r>
                </w:p>
              </w:tc>
              <w:tc>
                <w:tcPr>
                  <w:tcW w:w="2446" w:type="pct"/>
                  <w:vMerge w:val="continue"/>
                  <w:tcBorders>
                    <w:tl2br w:val="nil"/>
                    <w:tr2bl w:val="nil"/>
                  </w:tcBorders>
                  <w:noWrap w:val="0"/>
                  <w:tcMar>
                    <w:left w:w="108" w:type="dxa"/>
                    <w:right w:w="108" w:type="dxa"/>
                  </w:tcMar>
                  <w:vAlign w:val="center"/>
                </w:tcPr>
                <w:p>
                  <w:pPr>
                    <w:spacing w:line="0" w:lineRule="atLeast"/>
                    <w:jc w:val="center"/>
                    <w:rPr>
                      <w:rFonts w:hint="default" w:ascii="Times New Roman" w:hAnsi="Times New Roman" w:cs="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48"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废气无组织</w:t>
                  </w:r>
                </w:p>
                <w:p>
                  <w:pPr>
                    <w:spacing w:line="0" w:lineRule="atLeas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（生产车间外）</w:t>
                  </w:r>
                </w:p>
              </w:tc>
              <w:tc>
                <w:tcPr>
                  <w:tcW w:w="736"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cs="Times New Roman"/>
                      <w:snapToGrid w:val="0"/>
                      <w:kern w:val="0"/>
                      <w:sz w:val="21"/>
                      <w:szCs w:val="21"/>
                      <w:lang w:val="en-US" w:eastAsia="zh-CN"/>
                    </w:rPr>
                    <w:t>非甲烷总烃</w:t>
                  </w:r>
                </w:p>
              </w:tc>
              <w:tc>
                <w:tcPr>
                  <w:tcW w:w="869"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6.0</w:t>
                  </w:r>
                </w:p>
              </w:tc>
              <w:tc>
                <w:tcPr>
                  <w:tcW w:w="2446" w:type="pct"/>
                  <w:tcBorders>
                    <w:tl2br w:val="nil"/>
                    <w:tr2bl w:val="nil"/>
                  </w:tcBorders>
                  <w:noWrap w:val="0"/>
                  <w:tcMar>
                    <w:left w:w="108" w:type="dxa"/>
                    <w:right w:w="108" w:type="dxa"/>
                  </w:tcMar>
                  <w:vAlign w:val="center"/>
                </w:tcPr>
                <w:p>
                  <w:pPr>
                    <w:spacing w:line="0" w:lineRule="atLeast"/>
                    <w:jc w:val="center"/>
                    <w:rPr>
                      <w:rFonts w:hint="default" w:ascii="Times New Roman" w:hAnsi="Times New Roman" w:cs="Times New Roman"/>
                      <w:snapToGrid w:val="0"/>
                      <w:kern w:val="0"/>
                      <w:sz w:val="21"/>
                      <w:szCs w:val="21"/>
                    </w:rPr>
                  </w:pPr>
                  <w:r>
                    <w:rPr>
                      <w:rFonts w:hint="default" w:ascii="Times New Roman" w:hAnsi="Times New Roman" w:cs="Times New Roman"/>
                      <w:lang w:val="en-US" w:eastAsia="zh-CN"/>
                    </w:rPr>
                    <w:t>《挥发性有机物无组织排放控制标准》（GB 37822—2019）表 A.1 厂区内 VOCs 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48"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噪声</w:t>
                  </w:r>
                </w:p>
              </w:tc>
              <w:tc>
                <w:tcPr>
                  <w:tcW w:w="736"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Leq</w:t>
                  </w:r>
                </w:p>
              </w:tc>
              <w:tc>
                <w:tcPr>
                  <w:tcW w:w="869"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昼间≤6</w:t>
                  </w:r>
                  <w:r>
                    <w:rPr>
                      <w:rFonts w:hint="default" w:ascii="Times New Roman" w:hAnsi="Times New Roman" w:cs="Times New Roman"/>
                      <w:snapToGrid w:val="0"/>
                      <w:kern w:val="0"/>
                      <w:sz w:val="21"/>
                      <w:szCs w:val="21"/>
                      <w:lang w:val="en-US" w:eastAsia="zh-CN"/>
                    </w:rPr>
                    <w:t>0</w:t>
                  </w:r>
                  <w:r>
                    <w:rPr>
                      <w:rFonts w:hint="default" w:ascii="Times New Roman" w:hAnsi="Times New Roman" w:cs="Times New Roman"/>
                      <w:snapToGrid w:val="0"/>
                      <w:kern w:val="0"/>
                      <w:sz w:val="21"/>
                      <w:szCs w:val="21"/>
                    </w:rPr>
                    <w:t>dB（A）</w:t>
                  </w:r>
                </w:p>
                <w:p>
                  <w:pPr>
                    <w:spacing w:line="0" w:lineRule="atLeast"/>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夜间≤5</w:t>
                  </w:r>
                  <w:r>
                    <w:rPr>
                      <w:rFonts w:hint="default" w:ascii="Times New Roman" w:hAnsi="Times New Roman" w:cs="Times New Roman"/>
                      <w:snapToGrid w:val="0"/>
                      <w:kern w:val="0"/>
                      <w:sz w:val="21"/>
                      <w:szCs w:val="21"/>
                      <w:lang w:val="en-US" w:eastAsia="zh-CN"/>
                    </w:rPr>
                    <w:t>0</w:t>
                  </w:r>
                  <w:r>
                    <w:rPr>
                      <w:rFonts w:hint="default" w:ascii="Times New Roman" w:hAnsi="Times New Roman" w:cs="Times New Roman"/>
                      <w:snapToGrid w:val="0"/>
                      <w:kern w:val="0"/>
                      <w:sz w:val="21"/>
                      <w:szCs w:val="21"/>
                    </w:rPr>
                    <w:t>dB（A）</w:t>
                  </w:r>
                </w:p>
              </w:tc>
              <w:tc>
                <w:tcPr>
                  <w:tcW w:w="2446" w:type="pct"/>
                  <w:tcBorders>
                    <w:tl2br w:val="nil"/>
                    <w:tr2bl w:val="nil"/>
                  </w:tcBorders>
                  <w:noWrap w:val="0"/>
                  <w:tcMar>
                    <w:left w:w="108" w:type="dxa"/>
                    <w:right w:w="108" w:type="dxa"/>
                  </w:tcMar>
                  <w:vAlign w:val="center"/>
                </w:tcPr>
                <w:p>
                  <w:pPr>
                    <w:spacing w:line="0" w:lineRule="atLeast"/>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《工业企业厂界环境噪声排放标准》（GB12348-2008）</w:t>
                  </w:r>
                  <w:r>
                    <w:rPr>
                      <w:rFonts w:hint="default" w:ascii="Times New Roman" w:hAnsi="Times New Roman" w:cs="Times New Roman"/>
                      <w:snapToGrid w:val="0"/>
                      <w:kern w:val="0"/>
                      <w:sz w:val="21"/>
                      <w:szCs w:val="21"/>
                      <w:lang w:val="en-US" w:eastAsia="zh-CN"/>
                    </w:rPr>
                    <w:t>2</w:t>
                  </w:r>
                  <w:r>
                    <w:rPr>
                      <w:rFonts w:hint="default" w:ascii="Times New Roman" w:hAnsi="Times New Roman" w:cs="Times New Roman"/>
                      <w:snapToGrid w:val="0"/>
                      <w:kern w:val="0"/>
                      <w:sz w:val="21"/>
                      <w:szCs w:val="21"/>
                    </w:rPr>
                    <w:t>类声环境功能区标准</w:t>
                  </w:r>
                </w:p>
              </w:tc>
            </w:tr>
          </w:tbl>
          <w:p>
            <w:pPr>
              <w:pStyle w:val="2"/>
              <w:ind w:left="0" w:leftChars="0" w:firstLine="0" w:firstLineChars="0"/>
              <w:jc w:val="both"/>
              <w:rPr>
                <w:rFonts w:hint="default" w:ascii="Times New Roman" w:hAnsi="Times New Roman"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pPr>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总量</w:t>
            </w:r>
          </w:p>
          <w:p>
            <w:pPr>
              <w:adjustRightInd w:val="0"/>
              <w:snapToGrid w:val="0"/>
              <w:jc w:val="center"/>
              <w:rPr>
                <w:rFonts w:hint="eastAsia" w:ascii="Times New Roman" w:hAnsi="Times New Roman" w:cs="宋体"/>
                <w:kern w:val="0"/>
                <w:szCs w:val="21"/>
              </w:rPr>
            </w:pPr>
            <w:r>
              <w:rPr>
                <w:rFonts w:hint="eastAsia" w:ascii="Times New Roman" w:hAnsi="Times New Roman" w:cs="宋体"/>
                <w:kern w:val="0"/>
                <w:szCs w:val="21"/>
              </w:rPr>
              <w:t>控制</w:t>
            </w:r>
          </w:p>
          <w:p>
            <w:pPr>
              <w:adjustRightInd w:val="0"/>
              <w:snapToGrid w:val="0"/>
              <w:jc w:val="center"/>
              <w:rPr>
                <w:rFonts w:ascii="Times New Roman" w:hAnsi="Times New Roman" w:cs="宋体"/>
                <w:kern w:val="0"/>
                <w:szCs w:val="21"/>
              </w:rPr>
            </w:pPr>
            <w:r>
              <w:rPr>
                <w:rFonts w:hint="eastAsia" w:ascii="Times New Roman" w:hAnsi="Times New Roman" w:cs="宋体"/>
                <w:kern w:val="0"/>
                <w:szCs w:val="21"/>
              </w:rPr>
              <w:t>指标</w:t>
            </w:r>
          </w:p>
        </w:tc>
        <w:tc>
          <w:tcPr>
            <w:tcW w:w="8190" w:type="dxa"/>
            <w:noWrap w:val="0"/>
            <w:vAlign w:val="center"/>
          </w:tcPr>
          <w:p>
            <w:pPr>
              <w:pStyle w:val="15"/>
              <w:keepNext w:val="0"/>
              <w:keepLines w:val="0"/>
              <w:pageBreakBefore w:val="0"/>
              <w:widowControl w:val="0"/>
              <w:kinsoku/>
              <w:wordWrap/>
              <w:overflowPunct/>
              <w:topLinePunct w:val="0"/>
              <w:bidi w:val="0"/>
              <w:snapToGrid/>
              <w:spacing w:line="480" w:lineRule="exact"/>
              <w:ind w:left="0" w:leftChars="0" w:right="0" w:firstLine="420" w:firstLineChars="200"/>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color w:val="auto"/>
                <w:sz w:val="21"/>
                <w:szCs w:val="21"/>
              </w:rPr>
              <w:t>根据“十三五”期间污染物总量控制目标，结合本项目特点、排污特征，确定本工程污染物总量控制因子为COD、NH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X</w:t>
            </w:r>
            <w:r>
              <w:rPr>
                <w:rFonts w:hint="default" w:ascii="Times New Roman" w:hAnsi="Times New Roman" w:eastAsia="宋体" w:cs="Times New Roman"/>
                <w:color w:val="auto"/>
                <w:sz w:val="21"/>
                <w:szCs w:val="21"/>
              </w:rPr>
              <w:t>。按照《关于进一步改革和优化建设项目主要污染物排放总量核定工作的通知》</w:t>
            </w:r>
            <w:r>
              <w:rPr>
                <w:rFonts w:hint="default" w:ascii="Times New Roman" w:hAnsi="Times New Roman" w:eastAsia="宋体" w:cs="Times New Roman"/>
                <w:color w:val="auto"/>
                <w:w w:val="100"/>
                <w:sz w:val="21"/>
                <w:szCs w:val="21"/>
              </w:rPr>
              <w:t>（冀环总[2014]283号）</w:t>
            </w:r>
            <w:r>
              <w:rPr>
                <w:rFonts w:hint="default" w:ascii="Times New Roman" w:hAnsi="Times New Roman" w:eastAsia="宋体" w:cs="Times New Roman"/>
                <w:color w:val="auto"/>
                <w:w w:val="100"/>
                <w:sz w:val="21"/>
                <w:szCs w:val="21"/>
                <w:lang w:eastAsia="zh-CN"/>
              </w:rPr>
              <w:t>，</w:t>
            </w:r>
            <w:r>
              <w:rPr>
                <w:rFonts w:hint="default" w:ascii="Times New Roman" w:hAnsi="Times New Roman" w:eastAsia="宋体" w:cs="Times New Roman"/>
                <w:color w:val="auto"/>
                <w:sz w:val="21"/>
                <w:szCs w:val="21"/>
              </w:rPr>
              <w:t>根据项目排放的污染物种类和特点，确定本项目的总量控制因子为</w:t>
            </w:r>
            <w:r>
              <w:rPr>
                <w:rFonts w:hint="default" w:ascii="Times New Roman" w:hAnsi="Times New Roman" w:eastAsia="宋体" w:cs="Times New Roman"/>
                <w:snapToGrid w:val="0"/>
                <w:color w:val="auto"/>
                <w:kern w:val="0"/>
                <w:sz w:val="21"/>
                <w:szCs w:val="21"/>
              </w:rPr>
              <w:t>COD、NH</w:t>
            </w:r>
            <w:r>
              <w:rPr>
                <w:rFonts w:hint="default" w:ascii="Times New Roman" w:hAnsi="Times New Roman" w:eastAsia="宋体" w:cs="Times New Roman"/>
                <w:snapToGrid w:val="0"/>
                <w:color w:val="auto"/>
                <w:kern w:val="0"/>
                <w:sz w:val="21"/>
                <w:szCs w:val="21"/>
                <w:vertAlign w:val="subscript"/>
              </w:rPr>
              <w:t>3</w:t>
            </w:r>
            <w:r>
              <w:rPr>
                <w:rFonts w:hint="default" w:ascii="Times New Roman" w:hAnsi="Times New Roman" w:eastAsia="宋体" w:cs="Times New Roman"/>
                <w:snapToGrid w:val="0"/>
                <w:color w:val="auto"/>
                <w:kern w:val="0"/>
                <w:sz w:val="21"/>
                <w:szCs w:val="21"/>
              </w:rPr>
              <w:t>-N、SO</w:t>
            </w:r>
            <w:r>
              <w:rPr>
                <w:rFonts w:hint="default" w:ascii="Times New Roman" w:hAnsi="Times New Roman" w:eastAsia="宋体" w:cs="Times New Roman"/>
                <w:snapToGrid w:val="0"/>
                <w:color w:val="auto"/>
                <w:kern w:val="0"/>
                <w:sz w:val="21"/>
                <w:szCs w:val="21"/>
                <w:vertAlign w:val="subscript"/>
              </w:rPr>
              <w:t>2</w:t>
            </w:r>
            <w:r>
              <w:rPr>
                <w:rFonts w:hint="default" w:ascii="Times New Roman" w:hAnsi="Times New Roman" w:eastAsia="宋体" w:cs="Times New Roman"/>
                <w:snapToGrid w:val="0"/>
                <w:color w:val="auto"/>
                <w:kern w:val="0"/>
                <w:sz w:val="21"/>
                <w:szCs w:val="21"/>
              </w:rPr>
              <w:t>、NO</w:t>
            </w:r>
            <w:r>
              <w:rPr>
                <w:rFonts w:hint="default" w:ascii="Times New Roman" w:hAnsi="Times New Roman" w:eastAsia="宋体" w:cs="Times New Roman"/>
                <w:snapToGrid w:val="0"/>
                <w:color w:val="auto"/>
                <w:kern w:val="0"/>
                <w:sz w:val="21"/>
                <w:szCs w:val="21"/>
                <w:vertAlign w:val="subscript"/>
              </w:rPr>
              <w:t>x</w:t>
            </w:r>
            <w:r>
              <w:rPr>
                <w:rFonts w:hint="default" w:ascii="Times New Roman" w:hAnsi="Times New Roman" w:eastAsia="宋体" w:cs="Times New Roman"/>
                <w:snapToGrid w:val="0"/>
                <w:color w:val="auto"/>
                <w:sz w:val="21"/>
                <w:szCs w:val="21"/>
              </w:rPr>
              <w:t>。</w:t>
            </w:r>
          </w:p>
          <w:p>
            <w:pPr>
              <w:pStyle w:val="15"/>
              <w:keepNext w:val="0"/>
              <w:keepLines w:val="0"/>
              <w:pageBreakBefore w:val="0"/>
              <w:widowControl w:val="0"/>
              <w:kinsoku/>
              <w:wordWrap/>
              <w:overflowPunct/>
              <w:topLinePunct w:val="0"/>
              <w:bidi w:val="0"/>
              <w:snapToGrid/>
              <w:spacing w:line="480" w:lineRule="exact"/>
              <w:ind w:left="0" w:leftChars="0" w:right="0" w:firstLine="460" w:firstLineChars="200"/>
              <w:textAlignment w:val="auto"/>
              <w:rPr>
                <w:rFonts w:hint="default" w:ascii="Times New Roman" w:hAnsi="Times New Roman" w:eastAsia="宋体" w:cs="Times New Roman"/>
                <w:bCs/>
                <w:color w:val="auto"/>
                <w:spacing w:val="10"/>
                <w:kern w:val="0"/>
                <w:sz w:val="21"/>
                <w:szCs w:val="21"/>
                <w:highlight w:val="none"/>
                <w:lang w:eastAsia="zh-CN"/>
              </w:rPr>
            </w:pPr>
            <w:r>
              <w:rPr>
                <w:rFonts w:hint="default" w:ascii="Times New Roman" w:hAnsi="Times New Roman" w:eastAsia="宋体" w:cs="Times New Roman"/>
                <w:bCs/>
                <w:color w:val="auto"/>
                <w:spacing w:val="10"/>
                <w:kern w:val="0"/>
                <w:sz w:val="21"/>
                <w:szCs w:val="21"/>
                <w:highlight w:val="none"/>
                <w:lang w:eastAsia="zh-CN"/>
              </w:rPr>
              <w:t>环评预测排放量：</w:t>
            </w:r>
          </w:p>
          <w:p>
            <w:pPr>
              <w:pStyle w:val="15"/>
              <w:keepNext w:val="0"/>
              <w:keepLines w:val="0"/>
              <w:pageBreakBefore w:val="0"/>
              <w:widowControl w:val="0"/>
              <w:kinsoku/>
              <w:wordWrap/>
              <w:overflowPunct/>
              <w:topLinePunct w:val="0"/>
              <w:bidi w:val="0"/>
              <w:snapToGrid/>
              <w:spacing w:line="480" w:lineRule="exact"/>
              <w:ind w:left="0" w:leftChars="0" w:right="0" w:firstLine="420" w:firstLineChars="20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废水：</w:t>
            </w:r>
            <w:r>
              <w:rPr>
                <w:rFonts w:hint="default" w:ascii="Times New Roman" w:hAnsi="Times New Roman" w:cs="Times New Roman"/>
                <w:sz w:val="21"/>
                <w:szCs w:val="21"/>
              </w:rPr>
              <w:t>本项目生产过程中废水</w:t>
            </w:r>
            <w:r>
              <w:rPr>
                <w:rFonts w:hint="default" w:ascii="Times New Roman" w:hAnsi="Times New Roman" w:cs="Times New Roman"/>
                <w:sz w:val="21"/>
                <w:szCs w:val="21"/>
                <w:lang w:val="en-US" w:eastAsia="zh-CN"/>
              </w:rPr>
              <w:t>回收利用，不外排</w:t>
            </w:r>
            <w:r>
              <w:rPr>
                <w:rFonts w:hint="default" w:ascii="Times New Roman" w:hAnsi="Times New Roman" w:cs="Times New Roman"/>
                <w:sz w:val="21"/>
                <w:szCs w:val="21"/>
                <w:lang w:eastAsia="zh-CN"/>
              </w:rPr>
              <w:t>；</w:t>
            </w:r>
            <w:r>
              <w:rPr>
                <w:rFonts w:hint="default" w:ascii="Times New Roman" w:hAnsi="Times New Roman" w:cs="Times New Roman"/>
                <w:sz w:val="21"/>
                <w:szCs w:val="21"/>
              </w:rPr>
              <w:t>生活废水产生量少，水质简单，直接泼洒地面抑尘。</w:t>
            </w:r>
          </w:p>
          <w:p>
            <w:pPr>
              <w:pStyle w:val="15"/>
              <w:keepNext w:val="0"/>
              <w:keepLines w:val="0"/>
              <w:pageBreakBefore w:val="0"/>
              <w:widowControl w:val="0"/>
              <w:kinsoku/>
              <w:wordWrap/>
              <w:overflowPunct/>
              <w:topLinePunct w:val="0"/>
              <w:bidi w:val="0"/>
              <w:snapToGrid/>
              <w:spacing w:line="480" w:lineRule="exact"/>
              <w:ind w:left="0" w:leftChars="0" w:right="0" w:firstLine="420" w:firstLineChars="20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rPr>
              <w:t>⑵</w:t>
            </w:r>
            <w:r>
              <w:rPr>
                <w:rFonts w:hint="default" w:ascii="Times New Roman" w:hAnsi="Times New Roman" w:cs="Times New Roman"/>
                <w:sz w:val="21"/>
                <w:szCs w:val="21"/>
                <w:lang w:eastAsia="zh-CN"/>
              </w:rPr>
              <w:t>废气：</w:t>
            </w:r>
          </w:p>
          <w:p>
            <w:pPr>
              <w:pStyle w:val="15"/>
              <w:keepNext w:val="0"/>
              <w:keepLines w:val="0"/>
              <w:pageBreakBefore w:val="0"/>
              <w:widowControl w:val="0"/>
              <w:kinsoku/>
              <w:wordWrap/>
              <w:overflowPunct/>
              <w:topLinePunct w:val="0"/>
              <w:autoSpaceDE/>
              <w:autoSpaceDN/>
              <w:bidi w:val="0"/>
              <w:spacing w:line="480" w:lineRule="exact"/>
              <w:ind w:left="0" w:right="0" w:firstLine="420" w:firstLineChars="200"/>
              <w:textAlignment w:val="auto"/>
              <w:rPr>
                <w:rFonts w:hint="eastAsia"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本项目新增辊道窑1座、箱式</w:t>
            </w:r>
            <w:r>
              <w:rPr>
                <w:rFonts w:hint="eastAsia" w:cs="Times New Roman"/>
                <w:color w:val="auto"/>
                <w:sz w:val="21"/>
                <w:szCs w:val="21"/>
                <w:highlight w:val="none"/>
                <w:lang w:val="en-US" w:eastAsia="zh-CN"/>
              </w:rPr>
              <w:t>窑炉5座</w:t>
            </w:r>
            <w:r>
              <w:rPr>
                <w:rFonts w:hint="eastAsia" w:ascii="Times New Roman" w:hAnsi="Times New Roman" w:eastAsia="宋体" w:cs="Times New Roman"/>
                <w:color w:val="auto"/>
                <w:sz w:val="21"/>
                <w:szCs w:val="21"/>
                <w:highlight w:val="none"/>
                <w:lang w:val="en-US" w:eastAsia="zh-CN"/>
              </w:rPr>
              <w:t>，年消耗</w:t>
            </w:r>
            <w:r>
              <w:rPr>
                <w:rFonts w:hint="eastAsia" w:cs="Times New Roman"/>
                <w:color w:val="auto"/>
                <w:sz w:val="21"/>
                <w:szCs w:val="21"/>
                <w:highlight w:val="none"/>
                <w:lang w:val="en-US" w:eastAsia="zh-CN"/>
              </w:rPr>
              <w:t>电量</w:t>
            </w:r>
            <w:r>
              <w:rPr>
                <w:rFonts w:hint="eastAsia" w:ascii="Times New Roman" w:hAnsi="Times New Roman" w:eastAsia="宋体" w:cs="Times New Roman"/>
                <w:color w:val="auto"/>
                <w:sz w:val="21"/>
                <w:szCs w:val="21"/>
                <w:highlight w:val="none"/>
                <w:lang w:val="en-US" w:eastAsia="zh-CN"/>
              </w:rPr>
              <w:t>为</w:t>
            </w:r>
            <w:r>
              <w:rPr>
                <w:rFonts w:hint="eastAsia" w:cs="Times New Roman"/>
                <w:color w:val="auto"/>
                <w:sz w:val="21"/>
                <w:szCs w:val="21"/>
                <w:highlight w:val="none"/>
                <w:lang w:val="en-US" w:eastAsia="zh-CN"/>
              </w:rPr>
              <w:t>150</w:t>
            </w:r>
            <w:r>
              <w:rPr>
                <w:rFonts w:hint="eastAsia" w:ascii="Times New Roman" w:hAnsi="Times New Roman" w:eastAsia="宋体" w:cs="Times New Roman"/>
                <w:color w:val="auto"/>
                <w:sz w:val="21"/>
                <w:szCs w:val="21"/>
                <w:highlight w:val="none"/>
                <w:lang w:val="en-US" w:eastAsia="zh-CN"/>
              </w:rPr>
              <w:t>万</w:t>
            </w:r>
            <w:r>
              <w:rPr>
                <w:rFonts w:hint="eastAsia" w:cs="Times New Roman"/>
                <w:color w:val="auto"/>
                <w:sz w:val="21"/>
                <w:szCs w:val="21"/>
                <w:highlight w:val="none"/>
                <w:lang w:val="en-US" w:eastAsia="zh-CN"/>
              </w:rPr>
              <w:t>KWh</w:t>
            </w:r>
            <w:r>
              <w:rPr>
                <w:rFonts w:hint="eastAsia" w:ascii="Times New Roman" w:hAnsi="Times New Roman" w:eastAsia="宋体" w:cs="Times New Roman"/>
                <w:color w:val="auto"/>
                <w:sz w:val="21"/>
                <w:szCs w:val="21"/>
                <w:highlight w:val="none"/>
                <w:lang w:val="en-US" w:eastAsia="zh-CN"/>
              </w:rPr>
              <w:t>/a。</w:t>
            </w:r>
            <w:r>
              <w:rPr>
                <w:rFonts w:hint="eastAsia" w:cs="Times New Roman"/>
                <w:color w:val="auto"/>
                <w:sz w:val="21"/>
                <w:szCs w:val="21"/>
                <w:highlight w:val="none"/>
                <w:lang w:val="en-US" w:eastAsia="zh-CN"/>
              </w:rPr>
              <w:t xml:space="preserve">    </w:t>
            </w:r>
          </w:p>
          <w:p>
            <w:pPr>
              <w:pStyle w:val="15"/>
              <w:keepNext w:val="0"/>
              <w:keepLines w:val="0"/>
              <w:pageBreakBefore w:val="0"/>
              <w:widowControl w:val="0"/>
              <w:kinsoku/>
              <w:wordWrap/>
              <w:overflowPunct/>
              <w:topLinePunct w:val="0"/>
              <w:autoSpaceDE/>
              <w:autoSpaceDN/>
              <w:bidi w:val="0"/>
              <w:spacing w:line="480" w:lineRule="exact"/>
              <w:ind w:left="0" w:right="0" w:firstLine="420" w:firstLineChars="20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非甲烷总烃：80mg/m³×5000m³/h×6120h/a=2.44t/a    </w:t>
            </w:r>
          </w:p>
          <w:p>
            <w:pPr>
              <w:pStyle w:val="15"/>
              <w:keepNext w:val="0"/>
              <w:keepLines w:val="0"/>
              <w:pageBreakBefore w:val="0"/>
              <w:widowControl w:val="0"/>
              <w:kinsoku/>
              <w:wordWrap/>
              <w:overflowPunct/>
              <w:topLinePunct w:val="0"/>
              <w:autoSpaceDE/>
              <w:autoSpaceDN/>
              <w:bidi w:val="0"/>
              <w:spacing w:line="480" w:lineRule="exact"/>
              <w:ind w:left="0" w:right="0" w:firstLine="420" w:firstLineChars="20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苯：1mg/m³×5000m³/h×6120h/a=0.3t/a </w:t>
            </w:r>
          </w:p>
          <w:p>
            <w:pPr>
              <w:pStyle w:val="15"/>
              <w:keepNext w:val="0"/>
              <w:keepLines w:val="0"/>
              <w:pageBreakBefore w:val="0"/>
              <w:widowControl w:val="0"/>
              <w:kinsoku/>
              <w:wordWrap/>
              <w:overflowPunct/>
              <w:topLinePunct w:val="0"/>
              <w:autoSpaceDE/>
              <w:autoSpaceDN/>
              <w:bidi w:val="0"/>
              <w:spacing w:line="480" w:lineRule="exact"/>
              <w:ind w:left="0" w:right="0" w:firstLine="420" w:firstLineChars="20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甲苯与二甲苯合计 40mg/m³×5000m³/h×6120h/a=1.22t/a</w:t>
            </w:r>
          </w:p>
          <w:p>
            <w:pPr>
              <w:pStyle w:val="15"/>
              <w:keepNext w:val="0"/>
              <w:keepLines w:val="0"/>
              <w:pageBreakBefore w:val="0"/>
              <w:widowControl w:val="0"/>
              <w:kinsoku/>
              <w:wordWrap/>
              <w:overflowPunct/>
              <w:topLinePunct w:val="0"/>
              <w:autoSpaceDE/>
              <w:autoSpaceDN/>
              <w:bidi w:val="0"/>
              <w:adjustRightInd/>
              <w:spacing w:line="480" w:lineRule="exact"/>
              <w:ind w:left="0" w:right="0" w:firstLine="420" w:firstLineChars="200"/>
              <w:rPr>
                <w:rFonts w:hint="eastAsia" w:ascii="Times New Roman" w:hAnsi="Times New Roman" w:eastAsia="宋体"/>
                <w:snapToGrid w:val="0"/>
                <w:color w:val="auto"/>
                <w:sz w:val="21"/>
                <w:szCs w:val="21"/>
                <w:highlight w:val="none"/>
                <w:lang w:eastAsia="zh-CN"/>
              </w:rPr>
            </w:pPr>
            <w:r>
              <w:rPr>
                <w:rFonts w:hint="eastAsia" w:ascii="Times New Roman" w:hAnsi="Times New Roman"/>
                <w:snapToGrid w:val="0"/>
                <w:color w:val="auto"/>
                <w:sz w:val="21"/>
                <w:szCs w:val="21"/>
                <w:highlight w:val="none"/>
                <w:lang w:val="en-US" w:eastAsia="zh-CN"/>
              </w:rPr>
              <w:t>因此本项目</w:t>
            </w:r>
            <w:r>
              <w:rPr>
                <w:rFonts w:ascii="Times New Roman" w:hAnsi="Times New Roman"/>
                <w:snapToGrid w:val="0"/>
                <w:color w:val="auto"/>
                <w:sz w:val="21"/>
                <w:szCs w:val="21"/>
                <w:highlight w:val="none"/>
              </w:rPr>
              <w:t>的总量控制指标为</w:t>
            </w:r>
            <w:r>
              <w:rPr>
                <w:rFonts w:hint="eastAsia" w:ascii="Times New Roman" w:hAnsi="Times New Roman"/>
                <w:snapToGrid w:val="0"/>
                <w:color w:val="auto"/>
                <w:sz w:val="21"/>
                <w:szCs w:val="21"/>
                <w:highlight w:val="none"/>
                <w:lang w:eastAsia="zh-CN"/>
              </w:rPr>
              <w:t>：</w:t>
            </w:r>
          </w:p>
          <w:p>
            <w:pPr>
              <w:pStyle w:val="15"/>
              <w:adjustRightInd/>
              <w:snapToGrid/>
              <w:spacing w:line="480" w:lineRule="exact"/>
              <w:ind w:left="0" w:right="0" w:firstLine="420" w:firstLineChars="200"/>
              <w:rPr>
                <w:rFonts w:eastAsia="宋体"/>
                <w:sz w:val="21"/>
                <w:szCs w:val="21"/>
                <w:highlight w:val="none"/>
              </w:rPr>
            </w:pPr>
            <w:r>
              <w:rPr>
                <w:rFonts w:eastAsia="宋体"/>
                <w:sz w:val="21"/>
                <w:szCs w:val="21"/>
                <w:highlight w:val="none"/>
              </w:rPr>
              <w:t>SO</w:t>
            </w:r>
            <w:r>
              <w:rPr>
                <w:rFonts w:eastAsia="宋体"/>
                <w:sz w:val="21"/>
                <w:szCs w:val="21"/>
                <w:highlight w:val="none"/>
                <w:vertAlign w:val="subscript"/>
              </w:rPr>
              <w:t>2</w:t>
            </w:r>
            <w:r>
              <w:rPr>
                <w:rFonts w:eastAsia="宋体"/>
                <w:sz w:val="21"/>
                <w:szCs w:val="21"/>
                <w:highlight w:val="none"/>
              </w:rPr>
              <w:t>：</w:t>
            </w:r>
            <w:r>
              <w:rPr>
                <w:rFonts w:hint="eastAsia" w:eastAsia="宋体"/>
                <w:sz w:val="21"/>
                <w:szCs w:val="21"/>
                <w:highlight w:val="none"/>
                <w:lang w:val="en-US" w:eastAsia="zh-CN"/>
              </w:rPr>
              <w:t>0</w:t>
            </w:r>
            <w:r>
              <w:rPr>
                <w:rFonts w:hint="eastAsia"/>
                <w:sz w:val="21"/>
                <w:szCs w:val="21"/>
                <w:highlight w:val="none"/>
                <w:lang w:val="en-US" w:eastAsia="zh-CN"/>
              </w:rPr>
              <w:t>t</w:t>
            </w:r>
            <w:r>
              <w:rPr>
                <w:rFonts w:eastAsia="宋体"/>
                <w:sz w:val="21"/>
                <w:szCs w:val="21"/>
                <w:highlight w:val="none"/>
              </w:rPr>
              <w:t>/a，NO</w:t>
            </w:r>
            <w:r>
              <w:rPr>
                <w:rFonts w:eastAsia="宋体"/>
                <w:sz w:val="21"/>
                <w:szCs w:val="21"/>
                <w:highlight w:val="none"/>
                <w:vertAlign w:val="subscript"/>
              </w:rPr>
              <w:t>X</w:t>
            </w:r>
            <w:r>
              <w:rPr>
                <w:rFonts w:eastAsia="宋体"/>
                <w:sz w:val="21"/>
                <w:szCs w:val="21"/>
                <w:highlight w:val="none"/>
              </w:rPr>
              <w:t>：</w:t>
            </w:r>
            <w:r>
              <w:rPr>
                <w:rFonts w:hint="eastAsia" w:eastAsia="宋体"/>
                <w:sz w:val="21"/>
                <w:szCs w:val="21"/>
                <w:highlight w:val="none"/>
                <w:lang w:val="en-US" w:eastAsia="zh-CN"/>
              </w:rPr>
              <w:t>0</w:t>
            </w:r>
            <w:r>
              <w:rPr>
                <w:rFonts w:eastAsia="宋体"/>
                <w:sz w:val="21"/>
                <w:szCs w:val="21"/>
                <w:highlight w:val="none"/>
              </w:rPr>
              <w:t>t/a，COD：0t/a，氨氮：0t/a；</w:t>
            </w:r>
          </w:p>
          <w:p>
            <w:pPr>
              <w:pStyle w:val="15"/>
              <w:keepNext w:val="0"/>
              <w:keepLines w:val="0"/>
              <w:pageBreakBefore w:val="0"/>
              <w:widowControl w:val="0"/>
              <w:kinsoku/>
              <w:wordWrap/>
              <w:overflowPunct/>
              <w:topLinePunct w:val="0"/>
              <w:autoSpaceDE/>
              <w:autoSpaceDN/>
              <w:bidi w:val="0"/>
              <w:spacing w:line="480" w:lineRule="exact"/>
              <w:ind w:left="0" w:right="0" w:firstLine="420" w:firstLineChars="200"/>
              <w:textAlignment w:val="auto"/>
              <w:rPr>
                <w:rFonts w:hint="eastAsia" w:cs="Times New Roman"/>
                <w:color w:val="auto"/>
                <w:sz w:val="21"/>
                <w:szCs w:val="21"/>
                <w:highlight w:val="none"/>
                <w:lang w:val="en-US" w:eastAsia="zh-CN"/>
              </w:rPr>
            </w:pPr>
            <w:r>
              <w:rPr>
                <w:rFonts w:hint="eastAsia" w:eastAsia="宋体"/>
                <w:sz w:val="21"/>
                <w:szCs w:val="21"/>
                <w:highlight w:val="none"/>
              </w:rPr>
              <w:t>其</w:t>
            </w:r>
            <w:r>
              <w:rPr>
                <w:rFonts w:hint="eastAsia" w:eastAsia="宋体"/>
                <w:color w:val="auto"/>
                <w:sz w:val="21"/>
                <w:szCs w:val="21"/>
                <w:highlight w:val="none"/>
              </w:rPr>
              <w:t>他</w:t>
            </w:r>
            <w:r>
              <w:rPr>
                <w:rFonts w:eastAsia="宋体"/>
                <w:color w:val="auto"/>
                <w:sz w:val="21"/>
                <w:szCs w:val="21"/>
                <w:highlight w:val="none"/>
              </w:rPr>
              <w:t>污染物：</w:t>
            </w:r>
            <w:r>
              <w:rPr>
                <w:rFonts w:hint="eastAsia"/>
                <w:color w:val="auto"/>
                <w:sz w:val="21"/>
                <w:szCs w:val="21"/>
                <w:highlight w:val="none"/>
                <w:lang w:val="en-US" w:eastAsia="zh-CN"/>
              </w:rPr>
              <w:t>非甲烷总烃</w:t>
            </w:r>
            <w:r>
              <w:rPr>
                <w:rFonts w:eastAsia="宋体"/>
                <w:color w:val="auto"/>
                <w:sz w:val="21"/>
                <w:szCs w:val="21"/>
                <w:highlight w:val="none"/>
              </w:rPr>
              <w:t>：</w:t>
            </w:r>
            <w:r>
              <w:rPr>
                <w:rFonts w:hint="eastAsia"/>
                <w:color w:val="auto"/>
                <w:sz w:val="21"/>
                <w:szCs w:val="21"/>
                <w:highlight w:val="none"/>
                <w:lang w:val="en-US" w:eastAsia="zh-CN"/>
              </w:rPr>
              <w:t>2.44</w:t>
            </w:r>
            <w:r>
              <w:rPr>
                <w:rFonts w:eastAsia="宋体"/>
                <w:color w:val="auto"/>
                <w:sz w:val="21"/>
                <w:szCs w:val="21"/>
                <w:highlight w:val="none"/>
              </w:rPr>
              <w:t>t/a</w:t>
            </w:r>
            <w:r>
              <w:rPr>
                <w:rFonts w:hint="eastAsia"/>
                <w:color w:val="auto"/>
                <w:sz w:val="21"/>
                <w:szCs w:val="21"/>
                <w:highlight w:val="none"/>
                <w:lang w:val="en-US" w:eastAsia="zh-CN"/>
              </w:rPr>
              <w:t xml:space="preserve"> 苯：</w:t>
            </w:r>
            <w:r>
              <w:rPr>
                <w:rFonts w:hint="eastAsia" w:cs="Times New Roman"/>
                <w:color w:val="auto"/>
                <w:sz w:val="21"/>
                <w:szCs w:val="21"/>
                <w:highlight w:val="none"/>
                <w:lang w:val="en-US" w:eastAsia="zh-CN"/>
              </w:rPr>
              <w:t xml:space="preserve">0.3t/a </w:t>
            </w:r>
            <w:r>
              <w:rPr>
                <w:rFonts w:hint="eastAsia"/>
                <w:color w:val="auto"/>
                <w:sz w:val="21"/>
                <w:szCs w:val="21"/>
                <w:highlight w:val="none"/>
                <w:lang w:val="en-US" w:eastAsia="zh-CN"/>
              </w:rPr>
              <w:t>甲苯与二甲苯合计</w:t>
            </w:r>
            <w:r>
              <w:rPr>
                <w:rFonts w:hint="eastAsia" w:cs="Times New Roman"/>
                <w:color w:val="auto"/>
                <w:sz w:val="21"/>
                <w:szCs w:val="21"/>
                <w:highlight w:val="none"/>
                <w:lang w:val="en-US" w:eastAsia="zh-CN"/>
              </w:rPr>
              <w:t>：1.22t/a</w:t>
            </w:r>
          </w:p>
          <w:p>
            <w:pPr>
              <w:pStyle w:val="15"/>
              <w:keepNext w:val="0"/>
              <w:keepLines w:val="0"/>
              <w:pageBreakBefore w:val="0"/>
              <w:widowControl w:val="0"/>
              <w:kinsoku/>
              <w:wordWrap/>
              <w:overflowPunct/>
              <w:topLinePunct w:val="0"/>
              <w:autoSpaceDE/>
              <w:autoSpaceDN/>
              <w:bidi w:val="0"/>
              <w:spacing w:line="480" w:lineRule="exact"/>
              <w:ind w:left="0" w:right="0" w:firstLine="420" w:firstLineChars="200"/>
              <w:textAlignment w:val="auto"/>
              <w:rPr>
                <w:rFonts w:hint="eastAsia" w:cs="Times New Roman"/>
                <w:color w:val="auto"/>
                <w:sz w:val="21"/>
                <w:szCs w:val="21"/>
                <w:lang w:val="en-US" w:eastAsia="zh-CN"/>
              </w:rPr>
            </w:pPr>
            <w:r>
              <w:rPr>
                <w:rFonts w:hint="eastAsia" w:cs="Times New Roman"/>
                <w:color w:val="auto"/>
                <w:sz w:val="21"/>
                <w:szCs w:val="21"/>
                <w:lang w:val="en-US" w:eastAsia="zh-CN"/>
              </w:rPr>
              <w:t xml:space="preserve">                                         </w:t>
            </w:r>
          </w:p>
          <w:p>
            <w:pPr>
              <w:pStyle w:val="15"/>
              <w:keepNext w:val="0"/>
              <w:keepLines w:val="0"/>
              <w:pageBreakBefore w:val="0"/>
              <w:widowControl w:val="0"/>
              <w:kinsoku/>
              <w:wordWrap/>
              <w:overflowPunct/>
              <w:topLinePunct w:val="0"/>
              <w:autoSpaceDE/>
              <w:autoSpaceDN/>
              <w:bidi w:val="0"/>
              <w:spacing w:line="480" w:lineRule="exact"/>
              <w:ind w:left="0" w:right="0" w:firstLine="420" w:firstLineChars="200"/>
              <w:textAlignment w:val="auto"/>
              <w:rPr>
                <w:rFonts w:hint="eastAsia" w:cs="Times New Roman"/>
                <w:color w:val="auto"/>
                <w:sz w:val="21"/>
                <w:szCs w:val="21"/>
                <w:lang w:val="en-US" w:eastAsia="zh-CN"/>
              </w:rPr>
            </w:pPr>
          </w:p>
          <w:p>
            <w:pPr>
              <w:pStyle w:val="15"/>
              <w:keepNext w:val="0"/>
              <w:keepLines w:val="0"/>
              <w:pageBreakBefore w:val="0"/>
              <w:widowControl w:val="0"/>
              <w:kinsoku/>
              <w:wordWrap/>
              <w:overflowPunct/>
              <w:topLinePunct w:val="0"/>
              <w:autoSpaceDE/>
              <w:autoSpaceDN/>
              <w:bidi w:val="0"/>
              <w:spacing w:line="480" w:lineRule="exact"/>
              <w:ind w:left="0" w:right="0" w:firstLine="560" w:firstLineChars="200"/>
              <w:textAlignment w:val="auto"/>
              <w:rPr>
                <w:rFonts w:hint="default" w:ascii="Times New Roman" w:hAnsi="Times New Roman" w:cs="宋体"/>
                <w:kern w:val="0"/>
                <w:szCs w:val="21"/>
                <w:lang w:val="en-US"/>
              </w:rPr>
            </w:pPr>
          </w:p>
        </w:tc>
      </w:tr>
    </w:tbl>
    <w:p>
      <w:pPr>
        <w:pStyle w:val="26"/>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r>
        <w:rPr>
          <w:rFonts w:hint="eastAsia" w:ascii="Times New Roman" w:hAnsi="Times New Roman" w:eastAsia="黑体"/>
          <w:snapToGrid w:val="0"/>
          <w:sz w:val="30"/>
          <w:szCs w:val="30"/>
        </w:rPr>
        <w:t>四、主要环境影响和保护措施</w:t>
      </w:r>
    </w:p>
    <w:tbl>
      <w:tblPr>
        <w:tblStyle w:val="3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noWrap w:val="0"/>
            <w:tcMar>
              <w:left w:w="28" w:type="dxa"/>
              <w:right w:w="28" w:type="dxa"/>
            </w:tcMar>
            <w:vAlign w:val="center"/>
          </w:tcPr>
          <w:p>
            <w:pPr>
              <w:pStyle w:val="26"/>
              <w:adjustRightInd w:val="0"/>
              <w:snapToGrid w:val="0"/>
              <w:spacing w:before="0" w:beforeAutospacing="0" w:after="0" w:afterAutospacing="0"/>
              <w:jc w:val="center"/>
              <w:rPr>
                <w:rFonts w:hint="eastAsia" w:ascii="Times New Roman" w:hAnsi="Times New Roman" w:cs="宋体"/>
                <w:kern w:val="2"/>
                <w:sz w:val="21"/>
                <w:szCs w:val="21"/>
              </w:rPr>
            </w:pPr>
            <w:r>
              <w:rPr>
                <w:rFonts w:hint="eastAsia" w:ascii="Times New Roman" w:hAnsi="Times New Roman" w:cs="宋体"/>
                <w:kern w:val="2"/>
                <w:sz w:val="21"/>
                <w:szCs w:val="21"/>
              </w:rPr>
              <w:t>施工</w:t>
            </w:r>
          </w:p>
          <w:p>
            <w:pPr>
              <w:pStyle w:val="26"/>
              <w:adjustRightInd w:val="0"/>
              <w:snapToGrid w:val="0"/>
              <w:spacing w:before="0" w:beforeAutospacing="0" w:after="0" w:afterAutospacing="0"/>
              <w:jc w:val="center"/>
              <w:rPr>
                <w:rFonts w:hint="eastAsia" w:ascii="Times New Roman" w:hAnsi="Times New Roman" w:cs="宋体"/>
                <w:kern w:val="2"/>
                <w:sz w:val="21"/>
                <w:szCs w:val="21"/>
              </w:rPr>
            </w:pPr>
            <w:r>
              <w:rPr>
                <w:rFonts w:hint="eastAsia" w:ascii="Times New Roman" w:hAnsi="Times New Roman" w:cs="宋体"/>
                <w:kern w:val="2"/>
                <w:sz w:val="21"/>
                <w:szCs w:val="21"/>
              </w:rPr>
              <w:t>期环</w:t>
            </w:r>
          </w:p>
          <w:p>
            <w:pPr>
              <w:pStyle w:val="26"/>
              <w:adjustRightInd w:val="0"/>
              <w:snapToGrid w:val="0"/>
              <w:spacing w:before="0" w:beforeAutospacing="0" w:after="0" w:afterAutospacing="0"/>
              <w:jc w:val="center"/>
              <w:rPr>
                <w:rFonts w:hint="eastAsia" w:ascii="Times New Roman" w:hAnsi="Times New Roman" w:cs="宋体"/>
                <w:kern w:val="2"/>
                <w:sz w:val="21"/>
                <w:szCs w:val="21"/>
              </w:rPr>
            </w:pPr>
            <w:r>
              <w:rPr>
                <w:rFonts w:hint="eastAsia" w:ascii="Times New Roman" w:hAnsi="Times New Roman" w:cs="宋体"/>
                <w:kern w:val="2"/>
                <w:sz w:val="21"/>
                <w:szCs w:val="21"/>
              </w:rPr>
              <w:t>境保</w:t>
            </w:r>
          </w:p>
          <w:p>
            <w:pPr>
              <w:pStyle w:val="26"/>
              <w:adjustRightInd w:val="0"/>
              <w:snapToGrid w:val="0"/>
              <w:spacing w:before="0" w:beforeAutospacing="0" w:after="0" w:afterAutospacing="0"/>
              <w:jc w:val="center"/>
              <w:rPr>
                <w:rFonts w:hint="eastAsia" w:ascii="Times New Roman" w:hAnsi="Times New Roman" w:cs="宋体"/>
                <w:kern w:val="2"/>
                <w:sz w:val="21"/>
                <w:szCs w:val="21"/>
              </w:rPr>
            </w:pPr>
            <w:r>
              <w:rPr>
                <w:rFonts w:hint="eastAsia" w:ascii="Times New Roman" w:hAnsi="Times New Roman" w:cs="宋体"/>
                <w:kern w:val="2"/>
                <w:sz w:val="21"/>
                <w:szCs w:val="21"/>
              </w:rPr>
              <w:t>护措</w:t>
            </w:r>
          </w:p>
          <w:p>
            <w:pPr>
              <w:pStyle w:val="26"/>
              <w:adjustRightInd w:val="0"/>
              <w:snapToGrid w:val="0"/>
              <w:spacing w:before="0" w:beforeAutospacing="0" w:after="0" w:afterAutospacing="0"/>
              <w:jc w:val="center"/>
              <w:rPr>
                <w:rFonts w:hint="eastAsia" w:ascii="Times New Roman" w:hAnsi="Times New Roman" w:cs="宋体"/>
                <w:bCs/>
                <w:kern w:val="2"/>
                <w:sz w:val="21"/>
                <w:szCs w:val="21"/>
              </w:rPr>
            </w:pPr>
            <w:r>
              <w:rPr>
                <w:rFonts w:hint="eastAsia" w:ascii="Times New Roman" w:hAnsi="Times New Roman" w:cs="宋体"/>
                <w:kern w:val="2"/>
                <w:sz w:val="21"/>
                <w:szCs w:val="21"/>
              </w:rPr>
              <w:t>施</w:t>
            </w:r>
          </w:p>
        </w:tc>
        <w:tc>
          <w:tcPr>
            <w:tcW w:w="8162" w:type="dxa"/>
            <w:noWrap w:val="0"/>
            <w:vAlign w:val="center"/>
          </w:tcPr>
          <w:p>
            <w:pPr>
              <w:adjustRightInd w:val="0"/>
              <w:snapToGrid w:val="0"/>
              <w:spacing w:line="480" w:lineRule="exact"/>
              <w:ind w:firstLine="420" w:firstLineChars="200"/>
              <w:rPr>
                <w:rFonts w:hint="eastAsia" w:ascii="Times New Roman" w:hAnsi="Times New Roman" w:eastAsia="宋体" w:cs="Times New Roman"/>
                <w:bCs/>
                <w:color w:val="auto"/>
                <w:sz w:val="21"/>
                <w:szCs w:val="21"/>
                <w:lang w:val="en-US" w:eastAsia="zh-CN"/>
              </w:rPr>
            </w:pPr>
            <w:r>
              <w:rPr>
                <w:rFonts w:hint="eastAsia" w:ascii="Times New Roman" w:hAnsi="Times New Roman"/>
                <w:bCs/>
                <w:color w:val="auto"/>
                <w:sz w:val="21"/>
                <w:szCs w:val="21"/>
              </w:rPr>
              <w:t>本项目为</w:t>
            </w:r>
            <w:r>
              <w:rPr>
                <w:rFonts w:hint="eastAsia" w:ascii="Times New Roman" w:hAnsi="Times New Roman"/>
                <w:bCs/>
                <w:color w:val="auto"/>
                <w:sz w:val="21"/>
                <w:szCs w:val="21"/>
                <w:lang w:val="en-US" w:eastAsia="zh-CN"/>
              </w:rPr>
              <w:t>扩建</w:t>
            </w:r>
            <w:r>
              <w:rPr>
                <w:rFonts w:hint="eastAsia" w:ascii="Times New Roman" w:hAnsi="Times New Roman"/>
                <w:bCs/>
                <w:color w:val="auto"/>
                <w:sz w:val="21"/>
                <w:szCs w:val="21"/>
                <w:lang w:eastAsia="zh-CN"/>
              </w:rPr>
              <w:t>项目，在现有生产车间内进行，不涉及土建施工，</w:t>
            </w:r>
            <w:r>
              <w:rPr>
                <w:rFonts w:hint="eastAsia" w:ascii="Times New Roman" w:hAnsi="Times New Roman"/>
                <w:bCs/>
                <w:color w:val="auto"/>
                <w:sz w:val="21"/>
                <w:szCs w:val="21"/>
                <w:lang w:val="en-US" w:eastAsia="zh-CN"/>
              </w:rPr>
              <w:t>主要为施工期设备安装的噪声，</w:t>
            </w:r>
            <w:r>
              <w:rPr>
                <w:rFonts w:hint="eastAsia" w:ascii="Times New Roman" w:hAnsi="Times New Roman" w:eastAsia="宋体" w:cs="Times New Roman"/>
                <w:bCs/>
                <w:color w:val="auto"/>
                <w:sz w:val="21"/>
                <w:szCs w:val="21"/>
                <w:lang w:val="en-US" w:eastAsia="zh-CN"/>
              </w:rPr>
              <w:t>施工噪声具有阶段性、临时性和不固定性，不同的施工设备产生的噪声不同。在多台机械设备同时作业时，各台设备产生的噪声会产生叠加， 根据类比调查， 叠加后的噪声增值约为 3～8dB(A) 。</w:t>
            </w:r>
          </w:p>
          <w:p>
            <w:pPr>
              <w:adjustRightInd w:val="0"/>
              <w:snapToGrid w:val="0"/>
              <w:spacing w:line="480" w:lineRule="exact"/>
              <w:ind w:firstLine="420" w:firstLineChars="200"/>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施工单位在施工作业中选用低噪声的施工机具和先进的工艺，同时合理安排了各类施工机械的工作时间，中午和夜间禁止进行施工，同时对不同施工阶段， 严格按《建筑施工场界环境噪声排放标准》 (GB12523-2011) 对施工场界噪声进行控制。</w:t>
            </w:r>
          </w:p>
          <w:p>
            <w:pPr>
              <w:adjustRightInd w:val="0"/>
              <w:snapToGrid w:val="0"/>
              <w:spacing w:line="480" w:lineRule="exact"/>
              <w:ind w:firstLine="420" w:firstLineChars="200"/>
              <w:rPr>
                <w:rFonts w:ascii="Times New Roman" w:hAnsi="Times New Roman"/>
                <w:color w:val="auto"/>
                <w:sz w:val="21"/>
                <w:szCs w:val="21"/>
              </w:rPr>
            </w:pPr>
            <w:r>
              <w:rPr>
                <w:rFonts w:hint="eastAsia" w:ascii="Times New Roman" w:hAnsi="Times New Roman" w:eastAsia="宋体" w:cs="Times New Roman"/>
                <w:bCs/>
                <w:color w:val="auto"/>
                <w:sz w:val="21"/>
                <w:szCs w:val="21"/>
                <w:lang w:val="en-US" w:eastAsia="zh-CN"/>
              </w:rPr>
              <w:t>施工期</w:t>
            </w:r>
            <w:r>
              <w:rPr>
                <w:rFonts w:hint="default" w:ascii="Times New Roman" w:hAnsi="Times New Roman" w:eastAsia="宋体" w:cs="Times New Roman"/>
                <w:bCs/>
                <w:color w:val="auto"/>
                <w:sz w:val="21"/>
                <w:szCs w:val="21"/>
                <w:lang w:val="en-US" w:eastAsia="zh-CN"/>
              </w:rPr>
              <w:t>其影响是暂时的、局部的，且其影响会随着施工期的结束而消失。故项目施工阶段的短暂环境影响不会造成周边环境的影响。</w:t>
            </w:r>
          </w:p>
          <w:p>
            <w:pPr>
              <w:adjustRightInd w:val="0"/>
              <w:snapToGrid w:val="0"/>
              <w:rPr>
                <w:rFonts w:ascii="Times New Roman" w:hAnsi="Times New Roman" w:cs="宋体"/>
                <w:bCs/>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noWrap w:val="0"/>
            <w:tcMar>
              <w:left w:w="28" w:type="dxa"/>
              <w:right w:w="28" w:type="dxa"/>
            </w:tcMar>
            <w:vAlign w:val="center"/>
          </w:tcPr>
          <w:p>
            <w:pPr>
              <w:adjustRightInd w:val="0"/>
              <w:snapToGrid w:val="0"/>
              <w:jc w:val="center"/>
              <w:rPr>
                <w:rFonts w:hint="eastAsia" w:ascii="Times New Roman" w:hAnsi="Times New Roman" w:cs="宋体"/>
                <w:bCs/>
                <w:szCs w:val="21"/>
              </w:rPr>
            </w:pPr>
            <w:r>
              <w:rPr>
                <w:rFonts w:hint="eastAsia" w:ascii="Times New Roman" w:hAnsi="Times New Roman" w:cs="宋体"/>
                <w:bCs/>
                <w:szCs w:val="21"/>
              </w:rPr>
              <w:t>运营</w:t>
            </w:r>
          </w:p>
          <w:p>
            <w:pPr>
              <w:adjustRightInd w:val="0"/>
              <w:snapToGrid w:val="0"/>
              <w:jc w:val="center"/>
              <w:rPr>
                <w:rFonts w:hint="eastAsia" w:ascii="Times New Roman" w:hAnsi="Times New Roman" w:cs="宋体"/>
                <w:bCs/>
                <w:szCs w:val="21"/>
              </w:rPr>
            </w:pPr>
            <w:r>
              <w:rPr>
                <w:rFonts w:hint="eastAsia" w:ascii="Times New Roman" w:hAnsi="Times New Roman" w:cs="宋体"/>
                <w:bCs/>
                <w:szCs w:val="21"/>
              </w:rPr>
              <w:t>期环</w:t>
            </w:r>
          </w:p>
          <w:p>
            <w:pPr>
              <w:adjustRightInd w:val="0"/>
              <w:snapToGrid w:val="0"/>
              <w:jc w:val="center"/>
              <w:rPr>
                <w:rFonts w:hint="eastAsia" w:ascii="Times New Roman" w:hAnsi="Times New Roman" w:cs="宋体"/>
                <w:bCs/>
                <w:szCs w:val="21"/>
              </w:rPr>
            </w:pPr>
            <w:r>
              <w:rPr>
                <w:rFonts w:hint="eastAsia" w:ascii="Times New Roman" w:hAnsi="Times New Roman" w:cs="宋体"/>
                <w:bCs/>
                <w:szCs w:val="21"/>
              </w:rPr>
              <w:t>境影</w:t>
            </w:r>
          </w:p>
          <w:p>
            <w:pPr>
              <w:adjustRightInd w:val="0"/>
              <w:snapToGrid w:val="0"/>
              <w:jc w:val="center"/>
              <w:rPr>
                <w:rFonts w:hint="eastAsia" w:ascii="Times New Roman" w:hAnsi="Times New Roman" w:cs="宋体"/>
                <w:bCs/>
                <w:szCs w:val="21"/>
              </w:rPr>
            </w:pPr>
            <w:r>
              <w:rPr>
                <w:rFonts w:hint="eastAsia" w:ascii="Times New Roman" w:hAnsi="Times New Roman" w:cs="宋体"/>
                <w:bCs/>
                <w:szCs w:val="21"/>
              </w:rPr>
              <w:t>响和</w:t>
            </w:r>
          </w:p>
          <w:p>
            <w:pPr>
              <w:adjustRightInd w:val="0"/>
              <w:snapToGrid w:val="0"/>
              <w:jc w:val="center"/>
              <w:rPr>
                <w:rFonts w:hint="eastAsia" w:ascii="Times New Roman" w:hAnsi="Times New Roman" w:cs="宋体"/>
                <w:bCs/>
                <w:szCs w:val="21"/>
              </w:rPr>
            </w:pPr>
            <w:r>
              <w:rPr>
                <w:rFonts w:hint="eastAsia" w:ascii="Times New Roman" w:hAnsi="Times New Roman" w:cs="宋体"/>
                <w:bCs/>
                <w:szCs w:val="21"/>
              </w:rPr>
              <w:t>保护</w:t>
            </w:r>
          </w:p>
          <w:p>
            <w:pPr>
              <w:adjustRightInd w:val="0"/>
              <w:snapToGrid w:val="0"/>
              <w:jc w:val="center"/>
              <w:rPr>
                <w:rFonts w:ascii="Times New Roman" w:hAnsi="Times New Roman" w:cs="宋体"/>
                <w:bCs/>
                <w:szCs w:val="21"/>
              </w:rPr>
            </w:pPr>
            <w:r>
              <w:rPr>
                <w:rFonts w:hint="eastAsia" w:ascii="Times New Roman" w:hAnsi="Times New Roman" w:cs="宋体"/>
                <w:bCs/>
                <w:szCs w:val="21"/>
              </w:rPr>
              <w:t>措施</w:t>
            </w:r>
          </w:p>
        </w:tc>
        <w:tc>
          <w:tcPr>
            <w:tcW w:w="8162" w:type="dxa"/>
            <w:noWrap w:val="0"/>
            <w:vAlign w:val="top"/>
          </w:tcPr>
          <w:p>
            <w:pPr>
              <w:keepNext w:val="0"/>
              <w:keepLines w:val="0"/>
              <w:pageBreakBefore w:val="0"/>
              <w:widowControl w:val="0"/>
              <w:numPr>
                <w:ilvl w:val="0"/>
                <w:numId w:val="4"/>
              </w:numPr>
              <w:kinsoku/>
              <w:wordWrap/>
              <w:overflowPunct/>
              <w:topLinePunct w:val="0"/>
              <w:autoSpaceDE/>
              <w:autoSpaceDN/>
              <w:bidi w:val="0"/>
              <w:adjustRightInd w:val="0"/>
              <w:snapToGrid w:val="0"/>
              <w:spacing w:line="500" w:lineRule="exact"/>
              <w:ind w:right="0" w:firstLine="422" w:firstLineChars="200"/>
              <w:jc w:val="both"/>
              <w:textAlignment w:val="auto"/>
              <w:rPr>
                <w:rFonts w:hint="eastAsia" w:ascii="宋体" w:hAnsi="宋体" w:eastAsia="宋体" w:cs="宋体"/>
                <w:b/>
                <w:bCs/>
                <w:lang w:val="en-US" w:eastAsia="zh-CN"/>
              </w:rPr>
            </w:pPr>
            <w:r>
              <w:rPr>
                <w:rFonts w:hint="eastAsia" w:ascii="宋体" w:hAnsi="宋体" w:eastAsia="宋体" w:cs="宋体"/>
                <w:b/>
                <w:bCs/>
                <w:lang w:val="en-US" w:eastAsia="zh-CN"/>
              </w:rPr>
              <w:t>废气</w:t>
            </w:r>
          </w:p>
          <w:p>
            <w:pPr>
              <w:pStyle w:val="15"/>
              <w:keepNext w:val="0"/>
              <w:keepLines w:val="0"/>
              <w:pageBreakBefore w:val="0"/>
              <w:widowControl w:val="0"/>
              <w:kinsoku/>
              <w:wordWrap/>
              <w:overflowPunct/>
              <w:topLinePunct w:val="0"/>
              <w:autoSpaceDE/>
              <w:autoSpaceDN/>
              <w:bidi w:val="0"/>
              <w:spacing w:line="500" w:lineRule="exact"/>
              <w:ind w:left="0" w:leftChars="0" w:right="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本项目扩建项目产生的废气为烤花废气。</w:t>
            </w:r>
          </w:p>
          <w:p>
            <w:pPr>
              <w:pStyle w:val="15"/>
              <w:keepNext w:val="0"/>
              <w:keepLines w:val="0"/>
              <w:pageBreakBefore w:val="0"/>
              <w:widowControl w:val="0"/>
              <w:numPr>
                <w:ilvl w:val="0"/>
                <w:numId w:val="0"/>
              </w:numPr>
              <w:kinsoku/>
              <w:wordWrap/>
              <w:overflowPunct/>
              <w:topLinePunct w:val="0"/>
              <w:autoSpaceDE/>
              <w:autoSpaceDN/>
              <w:bidi w:val="0"/>
              <w:spacing w:line="500" w:lineRule="exact"/>
              <w:ind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（1）污染物产生及排放情况</w:t>
            </w:r>
          </w:p>
          <w:p>
            <w:pPr>
              <w:pStyle w:val="15"/>
              <w:keepNext w:val="0"/>
              <w:keepLines w:val="0"/>
              <w:pageBreakBefore w:val="0"/>
              <w:widowControl w:val="0"/>
              <w:numPr>
                <w:ilvl w:val="0"/>
                <w:numId w:val="0"/>
              </w:numPr>
              <w:kinsoku/>
              <w:wordWrap/>
              <w:overflowPunct/>
              <w:topLinePunct w:val="0"/>
              <w:autoSpaceDE/>
              <w:autoSpaceDN/>
              <w:bidi w:val="0"/>
              <w:spacing w:line="500" w:lineRule="exact"/>
              <w:ind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项目主要污染物产生及预计排放情况见表4-1。</w:t>
            </w:r>
          </w:p>
          <w:p>
            <w:pPr>
              <w:pStyle w:val="15"/>
              <w:jc w:val="both"/>
              <w:rPr>
                <w:rFonts w:hint="default" w:ascii="Times New Roman" w:hAnsi="Times New Roman"/>
                <w:lang w:val="en-US" w:eastAsia="zh-CN"/>
              </w:rPr>
            </w:pPr>
          </w:p>
        </w:tc>
      </w:tr>
    </w:tbl>
    <w:p>
      <w:pPr>
        <w:adjustRightInd w:val="0"/>
        <w:snapToGrid w:val="0"/>
        <w:jc w:val="both"/>
        <w:rPr>
          <w:rFonts w:hint="eastAsia" w:ascii="Times New Roman" w:hAnsi="Times New Roman" w:cs="宋体"/>
          <w:bCs/>
          <w:szCs w:val="21"/>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505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26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7" w:hRule="atLeast"/>
          <w:jc w:val="center"/>
        </w:trPr>
        <w:tc>
          <w:tcPr>
            <w:tcW w:w="227" w:type="pct"/>
            <w:noWrap w:val="0"/>
            <w:tcMar>
              <w:left w:w="28" w:type="dxa"/>
              <w:right w:w="28" w:type="dxa"/>
            </w:tcMar>
            <w:vAlign w:val="center"/>
          </w:tcPr>
          <w:p>
            <w:pPr>
              <w:adjustRightInd w:val="0"/>
              <w:snapToGrid w:val="0"/>
              <w:jc w:val="both"/>
              <w:rPr>
                <w:rFonts w:hint="eastAsia" w:ascii="Times New Roman" w:hAnsi="Times New Roman" w:cs="宋体"/>
                <w:bCs/>
                <w:sz w:val="21"/>
                <w:szCs w:val="21"/>
              </w:rPr>
            </w:pPr>
            <w:r>
              <w:rPr>
                <w:rFonts w:hint="eastAsia" w:ascii="Times New Roman" w:hAnsi="Times New Roman" w:cs="宋体"/>
                <w:bCs/>
                <w:sz w:val="21"/>
                <w:szCs w:val="21"/>
              </w:rPr>
              <w:t>运营</w:t>
            </w:r>
          </w:p>
          <w:p>
            <w:pPr>
              <w:adjustRightInd w:val="0"/>
              <w:snapToGrid w:val="0"/>
              <w:jc w:val="both"/>
              <w:rPr>
                <w:rFonts w:hint="eastAsia" w:ascii="Times New Roman" w:hAnsi="Times New Roman" w:cs="宋体"/>
                <w:bCs/>
                <w:sz w:val="21"/>
                <w:szCs w:val="21"/>
              </w:rPr>
            </w:pPr>
            <w:r>
              <w:rPr>
                <w:rFonts w:hint="eastAsia" w:ascii="Times New Roman" w:hAnsi="Times New Roman" w:cs="宋体"/>
                <w:bCs/>
                <w:sz w:val="21"/>
                <w:szCs w:val="21"/>
              </w:rPr>
              <w:t>期环</w:t>
            </w:r>
          </w:p>
          <w:p>
            <w:pPr>
              <w:adjustRightInd w:val="0"/>
              <w:snapToGrid w:val="0"/>
              <w:jc w:val="both"/>
              <w:rPr>
                <w:rFonts w:hint="eastAsia" w:ascii="Times New Roman" w:hAnsi="Times New Roman" w:cs="宋体"/>
                <w:bCs/>
                <w:sz w:val="21"/>
                <w:szCs w:val="21"/>
              </w:rPr>
            </w:pPr>
            <w:r>
              <w:rPr>
                <w:rFonts w:hint="eastAsia" w:ascii="Times New Roman" w:hAnsi="Times New Roman" w:cs="宋体"/>
                <w:bCs/>
                <w:sz w:val="21"/>
                <w:szCs w:val="21"/>
              </w:rPr>
              <w:t>境影</w:t>
            </w:r>
          </w:p>
          <w:p>
            <w:pPr>
              <w:adjustRightInd w:val="0"/>
              <w:snapToGrid w:val="0"/>
              <w:jc w:val="both"/>
              <w:rPr>
                <w:rFonts w:hint="eastAsia" w:ascii="Times New Roman" w:hAnsi="Times New Roman" w:cs="宋体"/>
                <w:bCs/>
                <w:sz w:val="21"/>
                <w:szCs w:val="21"/>
              </w:rPr>
            </w:pPr>
            <w:r>
              <w:rPr>
                <w:rFonts w:hint="eastAsia" w:ascii="Times New Roman" w:hAnsi="Times New Roman" w:cs="宋体"/>
                <w:bCs/>
                <w:sz w:val="21"/>
                <w:szCs w:val="21"/>
              </w:rPr>
              <w:t>响和</w:t>
            </w:r>
          </w:p>
          <w:p>
            <w:pPr>
              <w:adjustRightInd w:val="0"/>
              <w:snapToGrid w:val="0"/>
              <w:jc w:val="both"/>
              <w:rPr>
                <w:rFonts w:hint="eastAsia" w:ascii="Times New Roman" w:hAnsi="Times New Roman" w:cs="宋体"/>
                <w:bCs/>
                <w:sz w:val="21"/>
                <w:szCs w:val="21"/>
              </w:rPr>
            </w:pPr>
            <w:r>
              <w:rPr>
                <w:rFonts w:hint="eastAsia" w:ascii="Times New Roman" w:hAnsi="Times New Roman" w:cs="宋体"/>
                <w:bCs/>
                <w:sz w:val="21"/>
                <w:szCs w:val="21"/>
              </w:rPr>
              <w:t>保护</w:t>
            </w:r>
          </w:p>
          <w:p>
            <w:pPr>
              <w:pStyle w:val="15"/>
              <w:ind w:left="0" w:leftChars="0" w:firstLine="0" w:firstLineChars="0"/>
              <w:jc w:val="both"/>
              <w:rPr>
                <w:rFonts w:hint="eastAsia" w:ascii="Times New Roman" w:hAnsi="Times New Roman"/>
                <w:sz w:val="21"/>
                <w:szCs w:val="21"/>
              </w:rPr>
            </w:pPr>
            <w:r>
              <w:rPr>
                <w:rFonts w:hint="eastAsia" w:ascii="Times New Roman" w:hAnsi="Times New Roman" w:cs="宋体"/>
                <w:bCs/>
                <w:sz w:val="21"/>
                <w:szCs w:val="21"/>
              </w:rPr>
              <w:t>措施</w:t>
            </w:r>
          </w:p>
        </w:tc>
        <w:tc>
          <w:tcPr>
            <w:tcW w:w="4772" w:type="pct"/>
            <w:noWrap w:val="0"/>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表4-1 废气</w:t>
            </w:r>
            <w:r>
              <w:rPr>
                <w:rFonts w:hint="default" w:ascii="Times New Roman" w:hAnsi="Times New Roman" w:cs="Times New Roman"/>
                <w:b/>
                <w:bCs/>
                <w:sz w:val="21"/>
                <w:szCs w:val="21"/>
                <w:lang w:val="en-US" w:eastAsia="zh-CN"/>
              </w:rPr>
              <w:t>污染源</w:t>
            </w:r>
            <w:r>
              <w:rPr>
                <w:rFonts w:hint="default" w:ascii="Times New Roman" w:hAnsi="Times New Roman" w:eastAsia="宋体" w:cs="Times New Roman"/>
                <w:b/>
                <w:bCs/>
                <w:sz w:val="21"/>
                <w:szCs w:val="21"/>
                <w:lang w:val="en-US" w:eastAsia="zh-CN"/>
              </w:rPr>
              <w:t>源强核算结果及相关参数一览表</w:t>
            </w:r>
          </w:p>
          <w:tbl>
            <w:tblPr>
              <w:tblStyle w:val="30"/>
              <w:tblpPr w:leftFromText="180" w:rightFromText="180" w:vertAnchor="text" w:horzAnchor="page" w:tblpX="87" w:tblpY="181"/>
              <w:tblOverlap w:val="never"/>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58"/>
              <w:gridCol w:w="360"/>
              <w:gridCol w:w="360"/>
              <w:gridCol w:w="828"/>
              <w:gridCol w:w="900"/>
              <w:gridCol w:w="751"/>
              <w:gridCol w:w="516"/>
              <w:gridCol w:w="538"/>
              <w:gridCol w:w="452"/>
              <w:gridCol w:w="360"/>
              <w:gridCol w:w="1007"/>
              <w:gridCol w:w="838"/>
              <w:gridCol w:w="715"/>
              <w:gridCol w:w="648"/>
              <w:gridCol w:w="900"/>
              <w:gridCol w:w="984"/>
              <w:gridCol w:w="641"/>
              <w:gridCol w:w="641"/>
              <w:gridCol w:w="6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2" w:hRule="atLeast"/>
              </w:trPr>
              <w:tc>
                <w:tcPr>
                  <w:tcW w:w="143"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产污环节</w:t>
                  </w:r>
                </w:p>
              </w:tc>
              <w:tc>
                <w:tcPr>
                  <w:tcW w:w="144"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w:t>
                  </w:r>
                </w:p>
              </w:tc>
              <w:tc>
                <w:tcPr>
                  <w:tcW w:w="1140" w:type="pct"/>
                  <w:gridSpan w:val="4"/>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产生情况</w:t>
                  </w:r>
                </w:p>
              </w:tc>
              <w:tc>
                <w:tcPr>
                  <w:tcW w:w="604" w:type="pct"/>
                  <w:gridSpan w:val="3"/>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治理设施</w:t>
                  </w:r>
                </w:p>
              </w:tc>
              <w:tc>
                <w:tcPr>
                  <w:tcW w:w="144"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排放形式</w:t>
                  </w:r>
                </w:p>
              </w:tc>
              <w:tc>
                <w:tcPr>
                  <w:tcW w:w="1028" w:type="pct"/>
                  <w:gridSpan w:val="3"/>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排放情况</w:t>
                  </w:r>
                </w:p>
              </w:tc>
              <w:tc>
                <w:tcPr>
                  <w:tcW w:w="1793" w:type="pct"/>
                  <w:gridSpan w:val="6"/>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3" w:hRule="atLeast"/>
              </w:trPr>
              <w:tc>
                <w:tcPr>
                  <w:tcW w:w="143"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p>
              </w:tc>
              <w:tc>
                <w:tcPr>
                  <w:tcW w:w="144"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p>
              </w:tc>
              <w:tc>
                <w:tcPr>
                  <w:tcW w:w="144"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核算方法</w:t>
                  </w:r>
                </w:p>
              </w:tc>
              <w:tc>
                <w:tcPr>
                  <w:tcW w:w="332"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速率</w:t>
                  </w:r>
                </w:p>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361"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浓度mg/m</w:t>
                  </w:r>
                  <w:r>
                    <w:rPr>
                      <w:rFonts w:hint="default" w:ascii="Times New Roman" w:hAnsi="Times New Roman" w:eastAsia="宋体" w:cs="Times New Roman"/>
                      <w:sz w:val="21"/>
                      <w:szCs w:val="21"/>
                      <w:vertAlign w:val="superscript"/>
                      <w:lang w:val="en-US" w:eastAsia="zh-CN"/>
                    </w:rPr>
                    <w:t>3</w:t>
                  </w:r>
                </w:p>
              </w:tc>
              <w:tc>
                <w:tcPr>
                  <w:tcW w:w="301"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量t/a</w:t>
                  </w:r>
                </w:p>
              </w:tc>
              <w:tc>
                <w:tcPr>
                  <w:tcW w:w="207"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捕集效率</w:t>
                  </w:r>
                </w:p>
              </w:tc>
              <w:tc>
                <w:tcPr>
                  <w:tcW w:w="216"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风量m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81"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处理效率</w:t>
                  </w:r>
                </w:p>
              </w:tc>
              <w:tc>
                <w:tcPr>
                  <w:tcW w:w="144"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p>
              </w:tc>
              <w:tc>
                <w:tcPr>
                  <w:tcW w:w="404"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速率</w:t>
                  </w:r>
                </w:p>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336"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浓度mg/m</w:t>
                  </w:r>
                  <w:r>
                    <w:rPr>
                      <w:rFonts w:hint="default" w:ascii="Times New Roman" w:hAnsi="Times New Roman" w:eastAsia="宋体" w:cs="Times New Roman"/>
                      <w:sz w:val="21"/>
                      <w:szCs w:val="21"/>
                      <w:vertAlign w:val="superscript"/>
                      <w:lang w:val="en-US" w:eastAsia="zh-CN"/>
                    </w:rPr>
                    <w:t>3</w:t>
                  </w:r>
                </w:p>
              </w:tc>
              <w:tc>
                <w:tcPr>
                  <w:tcW w:w="287"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排放量t/a</w:t>
                  </w:r>
                </w:p>
              </w:tc>
              <w:tc>
                <w:tcPr>
                  <w:tcW w:w="260"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编号及名称</w:t>
                  </w:r>
                </w:p>
              </w:tc>
              <w:tc>
                <w:tcPr>
                  <w:tcW w:w="756" w:type="pct"/>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地理坐标</w:t>
                  </w:r>
                </w:p>
              </w:tc>
              <w:tc>
                <w:tcPr>
                  <w:tcW w:w="257"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高度（m）</w:t>
                  </w:r>
                </w:p>
              </w:tc>
              <w:tc>
                <w:tcPr>
                  <w:tcW w:w="257"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内径（m）</w:t>
                  </w:r>
                </w:p>
              </w:tc>
              <w:tc>
                <w:tcPr>
                  <w:tcW w:w="261"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温度(℃)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143"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p>
              </w:tc>
              <w:tc>
                <w:tcPr>
                  <w:tcW w:w="144"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p>
              </w:tc>
              <w:tc>
                <w:tcPr>
                  <w:tcW w:w="144"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p>
              </w:tc>
              <w:tc>
                <w:tcPr>
                  <w:tcW w:w="332"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p>
              </w:tc>
              <w:tc>
                <w:tcPr>
                  <w:tcW w:w="361"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p>
              </w:tc>
              <w:tc>
                <w:tcPr>
                  <w:tcW w:w="301"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p>
              </w:tc>
              <w:tc>
                <w:tcPr>
                  <w:tcW w:w="207"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p>
              </w:tc>
              <w:tc>
                <w:tcPr>
                  <w:tcW w:w="216"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p>
              </w:tc>
              <w:tc>
                <w:tcPr>
                  <w:tcW w:w="181"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p>
              </w:tc>
              <w:tc>
                <w:tcPr>
                  <w:tcW w:w="144"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p>
              </w:tc>
              <w:tc>
                <w:tcPr>
                  <w:tcW w:w="404"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p>
              </w:tc>
              <w:tc>
                <w:tcPr>
                  <w:tcW w:w="336"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p>
              </w:tc>
              <w:tc>
                <w:tcPr>
                  <w:tcW w:w="287"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p>
              </w:tc>
              <w:tc>
                <w:tcPr>
                  <w:tcW w:w="26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p>
              </w:tc>
              <w:tc>
                <w:tcPr>
                  <w:tcW w:w="361" w:type="pct"/>
                  <w:noWrap w:val="0"/>
                  <w:vAlign w:val="center"/>
                </w:tcPr>
                <w:p>
                  <w:pPr>
                    <w:keepNext w:val="0"/>
                    <w:keepLines w:val="0"/>
                    <w:pageBreakBefore w:val="0"/>
                    <w:kinsoku/>
                    <w:wordWrap/>
                    <w:overflowPunct/>
                    <w:topLinePunct w:val="0"/>
                    <w:bidi w:val="0"/>
                    <w:snapToGrid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X</w:t>
                  </w:r>
                </w:p>
              </w:tc>
              <w:tc>
                <w:tcPr>
                  <w:tcW w:w="395" w:type="pct"/>
                  <w:noWrap w:val="0"/>
                  <w:vAlign w:val="center"/>
                </w:tcPr>
                <w:p>
                  <w:pPr>
                    <w:keepNext w:val="0"/>
                    <w:keepLines w:val="0"/>
                    <w:pageBreakBefore w:val="0"/>
                    <w:kinsoku/>
                    <w:wordWrap/>
                    <w:overflowPunct/>
                    <w:topLinePunct w:val="0"/>
                    <w:bidi w:val="0"/>
                    <w:snapToGrid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Y</w:t>
                  </w:r>
                </w:p>
              </w:tc>
              <w:tc>
                <w:tcPr>
                  <w:tcW w:w="257"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lang w:val="en-US" w:eastAsia="zh-CN"/>
                    </w:rPr>
                  </w:pPr>
                </w:p>
              </w:tc>
              <w:tc>
                <w:tcPr>
                  <w:tcW w:w="257"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lang w:val="en-US" w:eastAsia="zh-CN"/>
                    </w:rPr>
                  </w:pPr>
                </w:p>
              </w:tc>
              <w:tc>
                <w:tcPr>
                  <w:tcW w:w="261"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43"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烤花</w:t>
                  </w:r>
                </w:p>
              </w:tc>
              <w:tc>
                <w:tcPr>
                  <w:tcW w:w="144" w:type="pct"/>
                  <w:vMerge w:val="restart"/>
                  <w:noWrap w:val="0"/>
                  <w:vAlign w:val="center"/>
                </w:tcPr>
                <w:p>
                  <w:pPr>
                    <w:pStyle w:val="26"/>
                    <w:keepNext w:val="0"/>
                    <w:keepLines w:val="0"/>
                    <w:pageBreakBefore w:val="0"/>
                    <w:widowControl/>
                    <w:suppressLineNumbers w:val="0"/>
                    <w:kinsoku/>
                    <w:wordWrap/>
                    <w:overflowPunct/>
                    <w:topLinePunct w:val="0"/>
                    <w:bidi w:val="0"/>
                    <w:spacing w:before="0" w:beforeAutospacing="0" w:after="0" w:afterAutospacing="0" w:line="240" w:lineRule="atLeast"/>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非甲烷总烃</w:t>
                  </w:r>
                </w:p>
              </w:tc>
              <w:tc>
                <w:tcPr>
                  <w:tcW w:w="144" w:type="pct"/>
                  <w:vMerge w:val="restar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物料衡算</w:t>
                  </w:r>
                </w:p>
              </w:tc>
              <w:tc>
                <w:tcPr>
                  <w:tcW w:w="332" w:type="pct"/>
                  <w:vMerge w:val="restar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0.0111</w:t>
                  </w:r>
                </w:p>
              </w:tc>
              <w:tc>
                <w:tcPr>
                  <w:tcW w:w="361" w:type="pct"/>
                  <w:vMerge w:val="restar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2.222</w:t>
                  </w:r>
                </w:p>
              </w:tc>
              <w:tc>
                <w:tcPr>
                  <w:tcW w:w="301" w:type="pct"/>
                  <w:vMerge w:val="restar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0.068</w:t>
                  </w:r>
                </w:p>
              </w:tc>
              <w:tc>
                <w:tcPr>
                  <w:tcW w:w="207"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rPr>
                    <w:t>%</w:t>
                  </w:r>
                </w:p>
              </w:tc>
              <w:tc>
                <w:tcPr>
                  <w:tcW w:w="216"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5000</w:t>
                  </w:r>
                </w:p>
              </w:tc>
              <w:tc>
                <w:tcPr>
                  <w:tcW w:w="181"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70</w:t>
                  </w:r>
                  <w:r>
                    <w:rPr>
                      <w:rFonts w:hint="default" w:ascii="Times New Roman" w:hAnsi="Times New Roman" w:eastAsia="宋体" w:cs="Times New Roman"/>
                      <w:color w:val="auto"/>
                      <w:sz w:val="21"/>
                      <w:szCs w:val="21"/>
                      <w:highlight w:val="none"/>
                    </w:rPr>
                    <w:t>%</w:t>
                  </w:r>
                </w:p>
              </w:tc>
              <w:tc>
                <w:tcPr>
                  <w:tcW w:w="144" w:type="pc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c>
                <w:tcPr>
                  <w:tcW w:w="404" w:type="pc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0.002667</w:t>
                  </w:r>
                </w:p>
              </w:tc>
              <w:tc>
                <w:tcPr>
                  <w:tcW w:w="336" w:type="pc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0.533</w:t>
                  </w:r>
                </w:p>
              </w:tc>
              <w:tc>
                <w:tcPr>
                  <w:tcW w:w="287" w:type="pc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0.0192</w:t>
                  </w:r>
                </w:p>
              </w:tc>
              <w:tc>
                <w:tcPr>
                  <w:tcW w:w="260" w:type="pct"/>
                  <w:vMerge w:val="restar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DA001</w:t>
                  </w:r>
                </w:p>
              </w:tc>
              <w:tc>
                <w:tcPr>
                  <w:tcW w:w="361" w:type="pct"/>
                  <w:vMerge w:val="restar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118.08837</w:t>
                  </w:r>
                </w:p>
              </w:tc>
              <w:tc>
                <w:tcPr>
                  <w:tcW w:w="395" w:type="pct"/>
                  <w:vMerge w:val="restart"/>
                  <w:noWrap w:val="0"/>
                  <w:vAlign w:val="center"/>
                </w:tcPr>
                <w:p>
                  <w:pPr>
                    <w:keepNext w:val="0"/>
                    <w:keepLines w:val="0"/>
                    <w:pageBreakBefore w:val="0"/>
                    <w:kinsoku/>
                    <w:wordWrap/>
                    <w:overflowPunct/>
                    <w:topLinePunct w:val="0"/>
                    <w:bidi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39.71263</w:t>
                  </w:r>
                </w:p>
              </w:tc>
              <w:tc>
                <w:tcPr>
                  <w:tcW w:w="257" w:type="pct"/>
                  <w:vMerge w:val="restart"/>
                  <w:noWrap w:val="0"/>
                  <w:vAlign w:val="center"/>
                </w:tcPr>
                <w:p>
                  <w:pPr>
                    <w:keepNext w:val="0"/>
                    <w:keepLines w:val="0"/>
                    <w:pageBreakBefore w:val="0"/>
                    <w:kinsoku/>
                    <w:wordWrap/>
                    <w:overflowPunct/>
                    <w:topLinePunct w:val="0"/>
                    <w:bidi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15.00</w:t>
                  </w:r>
                </w:p>
              </w:tc>
              <w:tc>
                <w:tcPr>
                  <w:tcW w:w="257" w:type="pct"/>
                  <w:vMerge w:val="restart"/>
                  <w:noWrap w:val="0"/>
                  <w:vAlign w:val="center"/>
                </w:tcPr>
                <w:p>
                  <w:pPr>
                    <w:keepNext w:val="0"/>
                    <w:keepLines w:val="0"/>
                    <w:pageBreakBefore w:val="0"/>
                    <w:kinsoku/>
                    <w:wordWrap/>
                    <w:overflowPunct/>
                    <w:topLinePunct w:val="0"/>
                    <w:bidi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0</w:t>
                  </w:r>
                </w:p>
              </w:tc>
              <w:tc>
                <w:tcPr>
                  <w:tcW w:w="261" w:type="pct"/>
                  <w:vMerge w:val="restart"/>
                  <w:noWrap w:val="0"/>
                  <w:vAlign w:val="center"/>
                </w:tcPr>
                <w:p>
                  <w:pPr>
                    <w:keepNext w:val="0"/>
                    <w:keepLines w:val="0"/>
                    <w:pageBreakBefore w:val="0"/>
                    <w:kinsoku/>
                    <w:wordWrap/>
                    <w:overflowPunct/>
                    <w:topLinePunct w:val="0"/>
                    <w:bidi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6" w:hRule="atLeast"/>
              </w:trPr>
              <w:tc>
                <w:tcPr>
                  <w:tcW w:w="143"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lang w:val="en-US" w:eastAsia="zh-CN"/>
                    </w:rPr>
                  </w:pPr>
                </w:p>
              </w:tc>
              <w:tc>
                <w:tcPr>
                  <w:tcW w:w="144" w:type="pct"/>
                  <w:vMerge w:val="continue"/>
                  <w:noWrap w:val="0"/>
                  <w:vAlign w:val="center"/>
                </w:tcPr>
                <w:p>
                  <w:pPr>
                    <w:pStyle w:val="26"/>
                    <w:keepNext w:val="0"/>
                    <w:keepLines w:val="0"/>
                    <w:pageBreakBefore w:val="0"/>
                    <w:widowControl/>
                    <w:suppressLineNumbers w:val="0"/>
                    <w:kinsoku/>
                    <w:wordWrap/>
                    <w:overflowPunct/>
                    <w:topLinePunct w:val="0"/>
                    <w:bidi w:val="0"/>
                    <w:spacing w:before="0" w:beforeAutospacing="0" w:after="0" w:afterAutospacing="0" w:line="240" w:lineRule="atLeast"/>
                    <w:ind w:left="0" w:leftChars="0" w:right="0" w:rightChars="0"/>
                    <w:jc w:val="center"/>
                    <w:textAlignment w:val="auto"/>
                    <w:rPr>
                      <w:rFonts w:hint="default" w:ascii="Times New Roman" w:hAnsi="Times New Roman" w:eastAsia="宋体" w:cs="Times New Roman"/>
                      <w:sz w:val="21"/>
                      <w:szCs w:val="21"/>
                      <w:lang w:val="en-US" w:eastAsia="zh-CN"/>
                    </w:rPr>
                  </w:pPr>
                </w:p>
              </w:tc>
              <w:tc>
                <w:tcPr>
                  <w:tcW w:w="144"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p>
              </w:tc>
              <w:tc>
                <w:tcPr>
                  <w:tcW w:w="332"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p>
              </w:tc>
              <w:tc>
                <w:tcPr>
                  <w:tcW w:w="361"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p>
              </w:tc>
              <w:tc>
                <w:tcPr>
                  <w:tcW w:w="301"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p>
              </w:tc>
              <w:tc>
                <w:tcPr>
                  <w:tcW w:w="207"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p>
              </w:tc>
              <w:tc>
                <w:tcPr>
                  <w:tcW w:w="216"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lang w:val="en-US" w:eastAsia="zh-CN"/>
                    </w:rPr>
                  </w:pPr>
                </w:p>
              </w:tc>
              <w:tc>
                <w:tcPr>
                  <w:tcW w:w="181"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p>
              </w:tc>
              <w:tc>
                <w:tcPr>
                  <w:tcW w:w="144" w:type="pc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无组织</w:t>
                  </w:r>
                </w:p>
              </w:tc>
              <w:tc>
                <w:tcPr>
                  <w:tcW w:w="404" w:type="pc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0.00222</w:t>
                  </w:r>
                </w:p>
              </w:tc>
              <w:tc>
                <w:tcPr>
                  <w:tcW w:w="336" w:type="pc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287" w:type="pc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0.0136</w:t>
                  </w:r>
                </w:p>
              </w:tc>
              <w:tc>
                <w:tcPr>
                  <w:tcW w:w="260"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p>
              </w:tc>
              <w:tc>
                <w:tcPr>
                  <w:tcW w:w="361"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p>
              </w:tc>
              <w:tc>
                <w:tcPr>
                  <w:tcW w:w="395" w:type="pct"/>
                  <w:vMerge w:val="continue"/>
                  <w:noWrap w:val="0"/>
                  <w:vAlign w:val="center"/>
                </w:tcPr>
                <w:p>
                  <w:pPr>
                    <w:keepNext w:val="0"/>
                    <w:keepLines w:val="0"/>
                    <w:pageBreakBefore w:val="0"/>
                    <w:kinsoku/>
                    <w:wordWrap/>
                    <w:overflowPunct/>
                    <w:topLinePunct w:val="0"/>
                    <w:bidi w:val="0"/>
                    <w:snapToGrid w:val="0"/>
                    <w:spacing w:line="240" w:lineRule="atLeast"/>
                    <w:jc w:val="center"/>
                    <w:textAlignment w:val="auto"/>
                    <w:rPr>
                      <w:rFonts w:hint="default" w:ascii="Times New Roman" w:hAnsi="Times New Roman" w:eastAsia="宋体" w:cs="Times New Roman"/>
                      <w:sz w:val="21"/>
                      <w:szCs w:val="21"/>
                    </w:rPr>
                  </w:pPr>
                </w:p>
              </w:tc>
              <w:tc>
                <w:tcPr>
                  <w:tcW w:w="257" w:type="pct"/>
                  <w:vMerge w:val="continue"/>
                  <w:noWrap w:val="0"/>
                  <w:vAlign w:val="center"/>
                </w:tcPr>
                <w:p>
                  <w:pPr>
                    <w:keepNext w:val="0"/>
                    <w:keepLines w:val="0"/>
                    <w:pageBreakBefore w:val="0"/>
                    <w:kinsoku/>
                    <w:wordWrap/>
                    <w:overflowPunct/>
                    <w:topLinePunct w:val="0"/>
                    <w:bidi w:val="0"/>
                    <w:snapToGrid w:val="0"/>
                    <w:spacing w:line="240" w:lineRule="atLeast"/>
                    <w:jc w:val="center"/>
                    <w:textAlignment w:val="auto"/>
                    <w:rPr>
                      <w:rFonts w:hint="default" w:ascii="Times New Roman" w:hAnsi="Times New Roman" w:eastAsia="宋体" w:cs="Times New Roman"/>
                      <w:sz w:val="21"/>
                      <w:szCs w:val="21"/>
                      <w:lang w:val="en-US" w:eastAsia="zh-CN"/>
                    </w:rPr>
                  </w:pPr>
                </w:p>
              </w:tc>
              <w:tc>
                <w:tcPr>
                  <w:tcW w:w="257" w:type="pct"/>
                  <w:vMerge w:val="continue"/>
                  <w:noWrap w:val="0"/>
                  <w:vAlign w:val="center"/>
                </w:tcPr>
                <w:p>
                  <w:pPr>
                    <w:keepNext w:val="0"/>
                    <w:keepLines w:val="0"/>
                    <w:pageBreakBefore w:val="0"/>
                    <w:kinsoku/>
                    <w:wordWrap/>
                    <w:overflowPunct/>
                    <w:topLinePunct w:val="0"/>
                    <w:bidi w:val="0"/>
                    <w:snapToGrid w:val="0"/>
                    <w:spacing w:line="240" w:lineRule="atLeast"/>
                    <w:jc w:val="center"/>
                    <w:textAlignment w:val="auto"/>
                    <w:rPr>
                      <w:rFonts w:hint="default" w:ascii="Times New Roman" w:hAnsi="Times New Roman" w:eastAsia="宋体" w:cs="Times New Roman"/>
                      <w:sz w:val="21"/>
                      <w:szCs w:val="21"/>
                      <w:lang w:val="en-US" w:eastAsia="zh-CN"/>
                    </w:rPr>
                  </w:pPr>
                </w:p>
              </w:tc>
              <w:tc>
                <w:tcPr>
                  <w:tcW w:w="261" w:type="pct"/>
                  <w:vMerge w:val="continue"/>
                  <w:noWrap w:val="0"/>
                  <w:vAlign w:val="center"/>
                </w:tcPr>
                <w:p>
                  <w:pPr>
                    <w:keepNext w:val="0"/>
                    <w:keepLines w:val="0"/>
                    <w:pageBreakBefore w:val="0"/>
                    <w:kinsoku/>
                    <w:wordWrap/>
                    <w:overflowPunct/>
                    <w:topLinePunct w:val="0"/>
                    <w:bidi w:val="0"/>
                    <w:snapToGrid w:val="0"/>
                    <w:spacing w:line="240" w:lineRule="atLeast"/>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43"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lang w:val="en-US" w:eastAsia="zh-CN"/>
                    </w:rPr>
                  </w:pPr>
                </w:p>
              </w:tc>
              <w:tc>
                <w:tcPr>
                  <w:tcW w:w="144" w:type="pct"/>
                  <w:vMerge w:val="restart"/>
                  <w:noWrap w:val="0"/>
                  <w:vAlign w:val="center"/>
                </w:tcPr>
                <w:p>
                  <w:pPr>
                    <w:pStyle w:val="26"/>
                    <w:keepNext w:val="0"/>
                    <w:keepLines w:val="0"/>
                    <w:pageBreakBefore w:val="0"/>
                    <w:widowControl/>
                    <w:suppressLineNumbers w:val="0"/>
                    <w:kinsoku/>
                    <w:wordWrap/>
                    <w:overflowPunct/>
                    <w:topLinePunct w:val="0"/>
                    <w:bidi w:val="0"/>
                    <w:spacing w:before="0" w:beforeAutospacing="0" w:after="0" w:afterAutospacing="0" w:line="240" w:lineRule="atLeast"/>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苯</w:t>
                  </w:r>
                </w:p>
              </w:tc>
              <w:tc>
                <w:tcPr>
                  <w:tcW w:w="144" w:type="pct"/>
                  <w:vMerge w:val="restar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物料衡算</w:t>
                  </w:r>
                </w:p>
              </w:tc>
              <w:tc>
                <w:tcPr>
                  <w:tcW w:w="332" w:type="pct"/>
                  <w:vMerge w:val="restar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6.54×10</w:t>
                  </w:r>
                  <w:r>
                    <w:rPr>
                      <w:rFonts w:hint="default" w:ascii="Times New Roman" w:hAnsi="Times New Roman" w:cs="Times New Roman"/>
                      <w:sz w:val="21"/>
                      <w:szCs w:val="21"/>
                      <w:vertAlign w:val="superscript"/>
                      <w:lang w:val="en-US" w:eastAsia="zh-CN"/>
                    </w:rPr>
                    <w:t>-4</w:t>
                  </w:r>
                </w:p>
              </w:tc>
              <w:tc>
                <w:tcPr>
                  <w:tcW w:w="361" w:type="pct"/>
                  <w:vMerge w:val="restar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0.1307</w:t>
                  </w:r>
                </w:p>
              </w:tc>
              <w:tc>
                <w:tcPr>
                  <w:tcW w:w="301" w:type="pct"/>
                  <w:vMerge w:val="restar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0.004</w:t>
                  </w:r>
                </w:p>
              </w:tc>
              <w:tc>
                <w:tcPr>
                  <w:tcW w:w="207"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rPr>
                    <w:t>%</w:t>
                  </w:r>
                </w:p>
              </w:tc>
              <w:tc>
                <w:tcPr>
                  <w:tcW w:w="216"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21"/>
                      <w:szCs w:val="21"/>
                      <w:highlight w:val="none"/>
                      <w:lang w:val="en-US" w:eastAsia="zh-CN"/>
                    </w:rPr>
                    <w:t>5000</w:t>
                  </w:r>
                </w:p>
              </w:tc>
              <w:tc>
                <w:tcPr>
                  <w:tcW w:w="181"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cs="Times New Roman"/>
                      <w:color w:val="auto"/>
                      <w:sz w:val="21"/>
                      <w:szCs w:val="21"/>
                      <w:highlight w:val="none"/>
                      <w:lang w:val="en-US" w:eastAsia="zh-CN"/>
                    </w:rPr>
                    <w:t>70</w:t>
                  </w:r>
                  <w:r>
                    <w:rPr>
                      <w:rFonts w:hint="default" w:ascii="Times New Roman" w:hAnsi="Times New Roman" w:eastAsia="宋体" w:cs="Times New Roman"/>
                      <w:color w:val="auto"/>
                      <w:sz w:val="21"/>
                      <w:szCs w:val="21"/>
                      <w:highlight w:val="none"/>
                    </w:rPr>
                    <w:t>%</w:t>
                  </w:r>
                </w:p>
              </w:tc>
              <w:tc>
                <w:tcPr>
                  <w:tcW w:w="144" w:type="pc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highlight w:val="none"/>
                      <w:lang w:val="en-US" w:eastAsia="zh-CN"/>
                    </w:rPr>
                    <w:t>有组织</w:t>
                  </w:r>
                </w:p>
              </w:tc>
              <w:tc>
                <w:tcPr>
                  <w:tcW w:w="404" w:type="pc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1.568×10</w:t>
                  </w:r>
                  <w:r>
                    <w:rPr>
                      <w:rFonts w:hint="default" w:ascii="Times New Roman" w:hAnsi="Times New Roman" w:cs="Times New Roman"/>
                      <w:sz w:val="21"/>
                      <w:szCs w:val="21"/>
                      <w:vertAlign w:val="superscript"/>
                      <w:lang w:val="en-US" w:eastAsia="zh-CN"/>
                    </w:rPr>
                    <w:t>-4</w:t>
                  </w:r>
                </w:p>
              </w:tc>
              <w:tc>
                <w:tcPr>
                  <w:tcW w:w="336" w:type="pc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0.03137</w:t>
                  </w:r>
                </w:p>
              </w:tc>
              <w:tc>
                <w:tcPr>
                  <w:tcW w:w="287" w:type="pc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0.00096</w:t>
                  </w:r>
                </w:p>
              </w:tc>
              <w:tc>
                <w:tcPr>
                  <w:tcW w:w="260" w:type="pct"/>
                  <w:vMerge w:val="restar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DA001</w:t>
                  </w:r>
                </w:p>
              </w:tc>
              <w:tc>
                <w:tcPr>
                  <w:tcW w:w="361" w:type="pct"/>
                  <w:vMerge w:val="restar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118.08837</w:t>
                  </w:r>
                </w:p>
              </w:tc>
              <w:tc>
                <w:tcPr>
                  <w:tcW w:w="395" w:type="pct"/>
                  <w:vMerge w:val="restart"/>
                  <w:noWrap w:val="0"/>
                  <w:vAlign w:val="center"/>
                </w:tcPr>
                <w:p>
                  <w:pPr>
                    <w:keepNext w:val="0"/>
                    <w:keepLines w:val="0"/>
                    <w:pageBreakBefore w:val="0"/>
                    <w:kinsoku/>
                    <w:wordWrap/>
                    <w:overflowPunct/>
                    <w:topLinePunct w:val="0"/>
                    <w:bidi w:val="0"/>
                    <w:snapToGrid w:val="0"/>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rPr>
                    <w:t>39.71263</w:t>
                  </w:r>
                </w:p>
              </w:tc>
              <w:tc>
                <w:tcPr>
                  <w:tcW w:w="257" w:type="pct"/>
                  <w:vMerge w:val="restart"/>
                  <w:noWrap w:val="0"/>
                  <w:vAlign w:val="center"/>
                </w:tcPr>
                <w:p>
                  <w:pPr>
                    <w:keepNext w:val="0"/>
                    <w:keepLines w:val="0"/>
                    <w:pageBreakBefore w:val="0"/>
                    <w:kinsoku/>
                    <w:wordWrap/>
                    <w:overflowPunct/>
                    <w:topLinePunct w:val="0"/>
                    <w:bidi w:val="0"/>
                    <w:snapToGrid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highlight w:val="none"/>
                    </w:rPr>
                    <w:t>15.00</w:t>
                  </w:r>
                </w:p>
              </w:tc>
              <w:tc>
                <w:tcPr>
                  <w:tcW w:w="257" w:type="pct"/>
                  <w:vMerge w:val="restart"/>
                  <w:noWrap w:val="0"/>
                  <w:vAlign w:val="center"/>
                </w:tcPr>
                <w:p>
                  <w:pPr>
                    <w:keepNext w:val="0"/>
                    <w:keepLines w:val="0"/>
                    <w:pageBreakBefore w:val="0"/>
                    <w:kinsoku/>
                    <w:wordWrap/>
                    <w:overflowPunct/>
                    <w:topLinePunct w:val="0"/>
                    <w:bidi w:val="0"/>
                    <w:snapToGrid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0</w:t>
                  </w:r>
                </w:p>
              </w:tc>
              <w:tc>
                <w:tcPr>
                  <w:tcW w:w="261" w:type="pct"/>
                  <w:vMerge w:val="restart"/>
                  <w:noWrap w:val="0"/>
                  <w:vAlign w:val="center"/>
                </w:tcPr>
                <w:p>
                  <w:pPr>
                    <w:keepNext w:val="0"/>
                    <w:keepLines w:val="0"/>
                    <w:pageBreakBefore w:val="0"/>
                    <w:kinsoku/>
                    <w:wordWrap/>
                    <w:overflowPunct/>
                    <w:topLinePunct w:val="0"/>
                    <w:bidi w:val="0"/>
                    <w:snapToGrid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143"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rPr>
                  </w:pPr>
                </w:p>
              </w:tc>
              <w:tc>
                <w:tcPr>
                  <w:tcW w:w="144"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rPr>
                  </w:pPr>
                </w:p>
              </w:tc>
              <w:tc>
                <w:tcPr>
                  <w:tcW w:w="144"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rPr>
                  </w:pPr>
                </w:p>
              </w:tc>
              <w:tc>
                <w:tcPr>
                  <w:tcW w:w="332"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rPr>
                  </w:pPr>
                </w:p>
              </w:tc>
              <w:tc>
                <w:tcPr>
                  <w:tcW w:w="361"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rPr>
                  </w:pPr>
                </w:p>
              </w:tc>
              <w:tc>
                <w:tcPr>
                  <w:tcW w:w="301"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rPr>
                  </w:pPr>
                </w:p>
              </w:tc>
              <w:tc>
                <w:tcPr>
                  <w:tcW w:w="207"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rPr>
                  </w:pPr>
                </w:p>
              </w:tc>
              <w:tc>
                <w:tcPr>
                  <w:tcW w:w="216"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rPr>
                  </w:pPr>
                </w:p>
              </w:tc>
              <w:tc>
                <w:tcPr>
                  <w:tcW w:w="181"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rPr>
                  </w:pPr>
                </w:p>
              </w:tc>
              <w:tc>
                <w:tcPr>
                  <w:tcW w:w="144" w:type="pc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无组织</w:t>
                  </w:r>
                </w:p>
              </w:tc>
              <w:tc>
                <w:tcPr>
                  <w:tcW w:w="404" w:type="pc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1.307×10</w:t>
                  </w:r>
                  <w:r>
                    <w:rPr>
                      <w:rFonts w:hint="default" w:ascii="Times New Roman" w:hAnsi="Times New Roman" w:cs="Times New Roman"/>
                      <w:sz w:val="21"/>
                      <w:szCs w:val="21"/>
                      <w:vertAlign w:val="superscript"/>
                      <w:lang w:val="en-US" w:eastAsia="zh-CN"/>
                    </w:rPr>
                    <w:t>-4</w:t>
                  </w:r>
                </w:p>
              </w:tc>
              <w:tc>
                <w:tcPr>
                  <w:tcW w:w="336" w:type="pc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287" w:type="pc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0.0008</w:t>
                  </w:r>
                </w:p>
              </w:tc>
              <w:tc>
                <w:tcPr>
                  <w:tcW w:w="260"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p>
              </w:tc>
              <w:tc>
                <w:tcPr>
                  <w:tcW w:w="361"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p>
              </w:tc>
              <w:tc>
                <w:tcPr>
                  <w:tcW w:w="395"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p>
              </w:tc>
              <w:tc>
                <w:tcPr>
                  <w:tcW w:w="257"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p>
              </w:tc>
              <w:tc>
                <w:tcPr>
                  <w:tcW w:w="257"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p>
              </w:tc>
              <w:tc>
                <w:tcPr>
                  <w:tcW w:w="261"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3"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lang w:val="en-US" w:eastAsia="zh-CN"/>
                    </w:rPr>
                  </w:pPr>
                </w:p>
              </w:tc>
              <w:tc>
                <w:tcPr>
                  <w:tcW w:w="144" w:type="pct"/>
                  <w:vMerge w:val="restart"/>
                  <w:noWrap w:val="0"/>
                  <w:vAlign w:val="center"/>
                </w:tcPr>
                <w:p>
                  <w:pPr>
                    <w:pStyle w:val="26"/>
                    <w:keepNext w:val="0"/>
                    <w:keepLines w:val="0"/>
                    <w:pageBreakBefore w:val="0"/>
                    <w:widowControl/>
                    <w:suppressLineNumbers w:val="0"/>
                    <w:kinsoku/>
                    <w:wordWrap/>
                    <w:overflowPunct/>
                    <w:topLinePunct w:val="0"/>
                    <w:bidi w:val="0"/>
                    <w:spacing w:before="0" w:beforeAutospacing="0" w:after="0" w:afterAutospacing="0" w:line="240" w:lineRule="atLeast"/>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甲苯与二甲苯合计</w:t>
                  </w:r>
                </w:p>
              </w:tc>
              <w:tc>
                <w:tcPr>
                  <w:tcW w:w="144" w:type="pct"/>
                  <w:vMerge w:val="restar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物料衡算</w:t>
                  </w:r>
                </w:p>
              </w:tc>
              <w:tc>
                <w:tcPr>
                  <w:tcW w:w="332" w:type="pct"/>
                  <w:vMerge w:val="restar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0.001307</w:t>
                  </w:r>
                </w:p>
              </w:tc>
              <w:tc>
                <w:tcPr>
                  <w:tcW w:w="361" w:type="pct"/>
                  <w:vMerge w:val="restar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0.2614</w:t>
                  </w:r>
                </w:p>
              </w:tc>
              <w:tc>
                <w:tcPr>
                  <w:tcW w:w="301" w:type="pct"/>
                  <w:vMerge w:val="restar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0.008</w:t>
                  </w:r>
                </w:p>
              </w:tc>
              <w:tc>
                <w:tcPr>
                  <w:tcW w:w="207"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rPr>
                    <w:t>%</w:t>
                  </w:r>
                </w:p>
              </w:tc>
              <w:tc>
                <w:tcPr>
                  <w:tcW w:w="216"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21"/>
                      <w:szCs w:val="21"/>
                      <w:highlight w:val="none"/>
                      <w:lang w:val="en-US" w:eastAsia="zh-CN"/>
                    </w:rPr>
                    <w:t>5000</w:t>
                  </w:r>
                </w:p>
              </w:tc>
              <w:tc>
                <w:tcPr>
                  <w:tcW w:w="181"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cs="Times New Roman"/>
                      <w:color w:val="auto"/>
                      <w:sz w:val="21"/>
                      <w:szCs w:val="21"/>
                      <w:highlight w:val="none"/>
                      <w:lang w:val="en-US" w:eastAsia="zh-CN"/>
                    </w:rPr>
                    <w:t>70</w:t>
                  </w:r>
                  <w:r>
                    <w:rPr>
                      <w:rFonts w:hint="default" w:ascii="Times New Roman" w:hAnsi="Times New Roman" w:eastAsia="宋体" w:cs="Times New Roman"/>
                      <w:color w:val="auto"/>
                      <w:sz w:val="21"/>
                      <w:szCs w:val="21"/>
                      <w:highlight w:val="none"/>
                    </w:rPr>
                    <w:t>%</w:t>
                  </w:r>
                </w:p>
              </w:tc>
              <w:tc>
                <w:tcPr>
                  <w:tcW w:w="144" w:type="pc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highlight w:val="none"/>
                      <w:lang w:val="en-US" w:eastAsia="zh-CN"/>
                    </w:rPr>
                    <w:t>有组织</w:t>
                  </w:r>
                </w:p>
              </w:tc>
              <w:tc>
                <w:tcPr>
                  <w:tcW w:w="404" w:type="pc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3.136×10</w:t>
                  </w:r>
                  <w:r>
                    <w:rPr>
                      <w:rFonts w:hint="default" w:ascii="Times New Roman" w:hAnsi="Times New Roman" w:cs="Times New Roman"/>
                      <w:sz w:val="21"/>
                      <w:szCs w:val="21"/>
                      <w:vertAlign w:val="superscript"/>
                      <w:lang w:val="en-US" w:eastAsia="zh-CN"/>
                    </w:rPr>
                    <w:t>-4</w:t>
                  </w:r>
                </w:p>
              </w:tc>
              <w:tc>
                <w:tcPr>
                  <w:tcW w:w="336" w:type="pc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0.06274</w:t>
                  </w:r>
                </w:p>
              </w:tc>
              <w:tc>
                <w:tcPr>
                  <w:tcW w:w="287" w:type="pc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0.0084</w:t>
                  </w:r>
                </w:p>
              </w:tc>
              <w:tc>
                <w:tcPr>
                  <w:tcW w:w="260" w:type="pct"/>
                  <w:vMerge w:val="restar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DA001</w:t>
                  </w:r>
                </w:p>
              </w:tc>
              <w:tc>
                <w:tcPr>
                  <w:tcW w:w="361" w:type="pct"/>
                  <w:vMerge w:val="restar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118.08837</w:t>
                  </w:r>
                </w:p>
              </w:tc>
              <w:tc>
                <w:tcPr>
                  <w:tcW w:w="395" w:type="pct"/>
                  <w:vMerge w:val="restart"/>
                  <w:noWrap w:val="0"/>
                  <w:vAlign w:val="center"/>
                </w:tcPr>
                <w:p>
                  <w:pPr>
                    <w:keepNext w:val="0"/>
                    <w:keepLines w:val="0"/>
                    <w:pageBreakBefore w:val="0"/>
                    <w:kinsoku/>
                    <w:wordWrap/>
                    <w:overflowPunct/>
                    <w:topLinePunct w:val="0"/>
                    <w:bidi w:val="0"/>
                    <w:snapToGrid w:val="0"/>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rPr>
                    <w:t>39.71263</w:t>
                  </w:r>
                </w:p>
              </w:tc>
              <w:tc>
                <w:tcPr>
                  <w:tcW w:w="257" w:type="pct"/>
                  <w:vMerge w:val="restart"/>
                  <w:noWrap w:val="0"/>
                  <w:vAlign w:val="center"/>
                </w:tcPr>
                <w:p>
                  <w:pPr>
                    <w:keepNext w:val="0"/>
                    <w:keepLines w:val="0"/>
                    <w:pageBreakBefore w:val="0"/>
                    <w:kinsoku/>
                    <w:wordWrap/>
                    <w:overflowPunct/>
                    <w:topLinePunct w:val="0"/>
                    <w:bidi w:val="0"/>
                    <w:snapToGrid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highlight w:val="none"/>
                    </w:rPr>
                    <w:t>15.00</w:t>
                  </w:r>
                </w:p>
              </w:tc>
              <w:tc>
                <w:tcPr>
                  <w:tcW w:w="257" w:type="pct"/>
                  <w:vMerge w:val="restart"/>
                  <w:noWrap w:val="0"/>
                  <w:vAlign w:val="center"/>
                </w:tcPr>
                <w:p>
                  <w:pPr>
                    <w:keepNext w:val="0"/>
                    <w:keepLines w:val="0"/>
                    <w:pageBreakBefore w:val="0"/>
                    <w:kinsoku/>
                    <w:wordWrap/>
                    <w:overflowPunct/>
                    <w:topLinePunct w:val="0"/>
                    <w:bidi w:val="0"/>
                    <w:snapToGrid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0</w:t>
                  </w:r>
                </w:p>
              </w:tc>
              <w:tc>
                <w:tcPr>
                  <w:tcW w:w="261" w:type="pct"/>
                  <w:vMerge w:val="restart"/>
                  <w:noWrap w:val="0"/>
                  <w:vAlign w:val="center"/>
                </w:tcPr>
                <w:p>
                  <w:pPr>
                    <w:keepNext w:val="0"/>
                    <w:keepLines w:val="0"/>
                    <w:pageBreakBefore w:val="0"/>
                    <w:kinsoku/>
                    <w:wordWrap/>
                    <w:overflowPunct/>
                    <w:topLinePunct w:val="0"/>
                    <w:bidi w:val="0"/>
                    <w:snapToGrid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143"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rPr>
                  </w:pPr>
                </w:p>
              </w:tc>
              <w:tc>
                <w:tcPr>
                  <w:tcW w:w="144"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rPr>
                  </w:pPr>
                </w:p>
              </w:tc>
              <w:tc>
                <w:tcPr>
                  <w:tcW w:w="144"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rPr>
                  </w:pPr>
                </w:p>
              </w:tc>
              <w:tc>
                <w:tcPr>
                  <w:tcW w:w="332"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rPr>
                  </w:pPr>
                </w:p>
              </w:tc>
              <w:tc>
                <w:tcPr>
                  <w:tcW w:w="361"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rPr>
                  </w:pPr>
                </w:p>
              </w:tc>
              <w:tc>
                <w:tcPr>
                  <w:tcW w:w="301"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rPr>
                  </w:pPr>
                </w:p>
              </w:tc>
              <w:tc>
                <w:tcPr>
                  <w:tcW w:w="207"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rPr>
                  </w:pPr>
                </w:p>
              </w:tc>
              <w:tc>
                <w:tcPr>
                  <w:tcW w:w="216"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rPr>
                  </w:pPr>
                </w:p>
              </w:tc>
              <w:tc>
                <w:tcPr>
                  <w:tcW w:w="181"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rPr>
                  </w:pPr>
                </w:p>
              </w:tc>
              <w:tc>
                <w:tcPr>
                  <w:tcW w:w="144" w:type="pc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无组织</w:t>
                  </w:r>
                </w:p>
              </w:tc>
              <w:tc>
                <w:tcPr>
                  <w:tcW w:w="404" w:type="pc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2.614×10</w:t>
                  </w:r>
                  <w:r>
                    <w:rPr>
                      <w:rFonts w:hint="default" w:ascii="Times New Roman" w:hAnsi="Times New Roman" w:cs="Times New Roman"/>
                      <w:sz w:val="21"/>
                      <w:szCs w:val="21"/>
                      <w:vertAlign w:val="superscript"/>
                      <w:lang w:val="en-US" w:eastAsia="zh-CN"/>
                    </w:rPr>
                    <w:t>-4</w:t>
                  </w:r>
                </w:p>
              </w:tc>
              <w:tc>
                <w:tcPr>
                  <w:tcW w:w="336" w:type="pc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287" w:type="pct"/>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0.0016</w:t>
                  </w:r>
                </w:p>
              </w:tc>
              <w:tc>
                <w:tcPr>
                  <w:tcW w:w="260"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p>
              </w:tc>
              <w:tc>
                <w:tcPr>
                  <w:tcW w:w="361"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p>
              </w:tc>
              <w:tc>
                <w:tcPr>
                  <w:tcW w:w="395"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p>
              </w:tc>
              <w:tc>
                <w:tcPr>
                  <w:tcW w:w="257"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p>
              </w:tc>
              <w:tc>
                <w:tcPr>
                  <w:tcW w:w="257"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p>
              </w:tc>
              <w:tc>
                <w:tcPr>
                  <w:tcW w:w="261" w:type="pct"/>
                  <w:vMerge w:val="continue"/>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21"/>
                      <w:szCs w:val="21"/>
                      <w:lang w:val="en-US" w:eastAsia="zh-CN"/>
                    </w:rPr>
                  </w:pPr>
                </w:p>
              </w:tc>
            </w:tr>
          </w:tbl>
          <w:p>
            <w:pPr>
              <w:pStyle w:val="15"/>
              <w:ind w:left="0" w:leftChars="0" w:firstLine="0" w:firstLineChars="0"/>
              <w:rPr>
                <w:rFonts w:hint="default" w:ascii="Times New Roman" w:hAnsi="Times New Roman"/>
                <w:sz w:val="21"/>
                <w:szCs w:val="21"/>
                <w:lang w:val="en-US" w:eastAsia="zh-CN"/>
              </w:rPr>
            </w:pPr>
          </w:p>
        </w:tc>
      </w:tr>
    </w:tbl>
    <w:p>
      <w:pPr>
        <w:pStyle w:val="26"/>
        <w:jc w:val="center"/>
        <w:outlineLvl w:val="0"/>
        <w:rPr>
          <w:rFonts w:hint="eastAsia" w:ascii="Times New Roman" w:hAnsi="Times New Roman" w:eastAsia="黑体"/>
          <w:snapToGrid w:val="0"/>
          <w:sz w:val="30"/>
          <w:szCs w:val="30"/>
        </w:rPr>
        <w:sectPr>
          <w:pgSz w:w="16840" w:h="11907" w:orient="landscape"/>
          <w:pgMar w:top="1531" w:right="1701" w:bottom="1531" w:left="2127"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30"/>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4"/>
        <w:gridCol w:w="81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53" w:hRule="atLeast"/>
          <w:jc w:val="center"/>
        </w:trPr>
        <w:tc>
          <w:tcPr>
            <w:tcW w:w="814" w:type="dxa"/>
            <w:noWrap w:val="0"/>
            <w:tcMar>
              <w:left w:w="28" w:type="dxa"/>
              <w:right w:w="28" w:type="dxa"/>
            </w:tcMar>
            <w:vAlign w:val="center"/>
          </w:tcPr>
          <w:p>
            <w:pPr>
              <w:adjustRightInd w:val="0"/>
              <w:snapToGrid w:val="0"/>
              <w:jc w:val="center"/>
              <w:rPr>
                <w:rFonts w:hint="eastAsia" w:ascii="Times New Roman" w:hAnsi="Times New Roman" w:cs="宋体"/>
                <w:bCs/>
                <w:szCs w:val="21"/>
              </w:rPr>
            </w:pPr>
            <w:r>
              <w:rPr>
                <w:rFonts w:hint="eastAsia" w:ascii="Times New Roman" w:hAnsi="Times New Roman" w:cs="宋体"/>
                <w:bCs/>
                <w:szCs w:val="21"/>
              </w:rPr>
              <w:t>运营</w:t>
            </w:r>
          </w:p>
          <w:p>
            <w:pPr>
              <w:adjustRightInd w:val="0"/>
              <w:snapToGrid w:val="0"/>
              <w:jc w:val="center"/>
              <w:rPr>
                <w:rFonts w:hint="eastAsia" w:ascii="Times New Roman" w:hAnsi="Times New Roman" w:cs="宋体"/>
                <w:bCs/>
                <w:szCs w:val="21"/>
              </w:rPr>
            </w:pPr>
            <w:r>
              <w:rPr>
                <w:rFonts w:hint="eastAsia" w:ascii="Times New Roman" w:hAnsi="Times New Roman" w:cs="宋体"/>
                <w:bCs/>
                <w:szCs w:val="21"/>
              </w:rPr>
              <w:t>期环</w:t>
            </w:r>
          </w:p>
          <w:p>
            <w:pPr>
              <w:adjustRightInd w:val="0"/>
              <w:snapToGrid w:val="0"/>
              <w:jc w:val="center"/>
              <w:rPr>
                <w:rFonts w:hint="eastAsia" w:ascii="Times New Roman" w:hAnsi="Times New Roman" w:cs="宋体"/>
                <w:bCs/>
                <w:szCs w:val="21"/>
              </w:rPr>
            </w:pPr>
            <w:r>
              <w:rPr>
                <w:rFonts w:hint="eastAsia" w:ascii="Times New Roman" w:hAnsi="Times New Roman" w:cs="宋体"/>
                <w:bCs/>
                <w:szCs w:val="21"/>
              </w:rPr>
              <w:t>境影</w:t>
            </w:r>
          </w:p>
          <w:p>
            <w:pPr>
              <w:adjustRightInd w:val="0"/>
              <w:snapToGrid w:val="0"/>
              <w:jc w:val="center"/>
              <w:rPr>
                <w:rFonts w:hint="eastAsia" w:ascii="Times New Roman" w:hAnsi="Times New Roman" w:cs="宋体"/>
                <w:bCs/>
                <w:szCs w:val="21"/>
              </w:rPr>
            </w:pPr>
            <w:r>
              <w:rPr>
                <w:rFonts w:hint="eastAsia" w:ascii="Times New Roman" w:hAnsi="Times New Roman" w:cs="宋体"/>
                <w:bCs/>
                <w:szCs w:val="21"/>
              </w:rPr>
              <w:t>响和</w:t>
            </w:r>
          </w:p>
          <w:p>
            <w:pPr>
              <w:adjustRightInd w:val="0"/>
              <w:snapToGrid w:val="0"/>
              <w:jc w:val="center"/>
              <w:rPr>
                <w:rFonts w:hint="eastAsia" w:ascii="Times New Roman" w:hAnsi="Times New Roman" w:cs="宋体"/>
                <w:bCs/>
                <w:szCs w:val="21"/>
              </w:rPr>
            </w:pPr>
            <w:r>
              <w:rPr>
                <w:rFonts w:hint="eastAsia" w:ascii="Times New Roman" w:hAnsi="Times New Roman" w:cs="宋体"/>
                <w:bCs/>
                <w:szCs w:val="21"/>
              </w:rPr>
              <w:t>保护</w:t>
            </w:r>
          </w:p>
          <w:p>
            <w:pPr>
              <w:adjustRightInd w:val="0"/>
              <w:snapToGrid w:val="0"/>
              <w:jc w:val="center"/>
              <w:rPr>
                <w:rFonts w:ascii="Times New Roman" w:hAnsi="Times New Roman" w:cs="宋体"/>
                <w:bCs/>
                <w:szCs w:val="21"/>
              </w:rPr>
            </w:pPr>
            <w:r>
              <w:rPr>
                <w:rFonts w:hint="eastAsia" w:ascii="Times New Roman" w:hAnsi="Times New Roman" w:cs="宋体"/>
                <w:bCs/>
                <w:szCs w:val="21"/>
              </w:rPr>
              <w:t>措施</w:t>
            </w:r>
          </w:p>
        </w:tc>
        <w:tc>
          <w:tcPr>
            <w:tcW w:w="8167" w:type="dxa"/>
            <w:noWrap w:val="0"/>
            <w:vAlign w:val="center"/>
          </w:tcPr>
          <w:p>
            <w:pPr>
              <w:pStyle w:val="15"/>
              <w:keepNext w:val="0"/>
              <w:keepLines w:val="0"/>
              <w:pageBreakBefore w:val="0"/>
              <w:widowControl w:val="0"/>
              <w:kinsoku/>
              <w:wordWrap/>
              <w:overflowPunct/>
              <w:topLinePunct w:val="0"/>
              <w:autoSpaceDE/>
              <w:autoSpaceDN/>
              <w:bidi w:val="0"/>
              <w:snapToGrid/>
              <w:spacing w:line="500" w:lineRule="exact"/>
              <w:ind w:left="0" w:firstLine="420" w:firstLineChars="20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eastAsia="zh-CN"/>
              </w:rPr>
              <w:t>）环境影响分析</w:t>
            </w:r>
          </w:p>
          <w:p>
            <w:pPr>
              <w:pStyle w:val="15"/>
              <w:keepNext w:val="0"/>
              <w:keepLines w:val="0"/>
              <w:pageBreakBefore w:val="0"/>
              <w:widowControl w:val="0"/>
              <w:kinsoku/>
              <w:wordWrap/>
              <w:overflowPunct/>
              <w:topLinePunct w:val="0"/>
              <w:autoSpaceDE/>
              <w:autoSpaceDN/>
              <w:bidi w:val="0"/>
              <w:snapToGrid/>
              <w:spacing w:line="500" w:lineRule="exact"/>
              <w:ind w:left="0" w:leftChars="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本项目扩建项目产生的废气主要为烤花废气，主要废气为非甲烷总烃</w:t>
            </w:r>
            <w:r>
              <w:rPr>
                <w:rFonts w:hint="default" w:ascii="Times New Roman" w:hAnsi="Times New Roman" w:cs="Times New Roman"/>
                <w:sz w:val="21"/>
                <w:szCs w:val="21"/>
                <w:lang w:val="en-US" w:eastAsia="zh-CN"/>
              </w:rPr>
              <w:t>、苯、甲苯与二甲苯合计</w:t>
            </w:r>
            <w:r>
              <w:rPr>
                <w:rFonts w:hint="default" w:ascii="Times New Roman" w:hAnsi="Times New Roman" w:eastAsia="宋体" w:cs="Times New Roman"/>
                <w:sz w:val="21"/>
                <w:szCs w:val="21"/>
                <w:lang w:val="en-US" w:eastAsia="zh-CN"/>
              </w:rPr>
              <w:t>。</w:t>
            </w:r>
          </w:p>
          <w:p>
            <w:pPr>
              <w:keepNext w:val="0"/>
              <w:keepLines w:val="0"/>
              <w:pageBreakBefore w:val="0"/>
              <w:widowControl w:val="0"/>
              <w:kinsoku/>
              <w:wordWrap/>
              <w:overflowPunct/>
              <w:topLinePunct w:val="0"/>
              <w:autoSpaceDE/>
              <w:autoSpaceDN/>
              <w:bidi w:val="0"/>
              <w:snapToGrid/>
              <w:spacing w:line="500" w:lineRule="exact"/>
              <w:ind w:firstLine="420" w:firstLineChars="200"/>
              <w:textAlignment w:val="auto"/>
              <w:rPr>
                <w:rFonts w:hint="default" w:ascii="Times New Roman" w:hAnsi="Times New Roman" w:eastAsia="宋体" w:cs="Times New Roman"/>
                <w:sz w:val="21"/>
                <w:szCs w:val="21"/>
                <w:highlight w:val="yellow"/>
                <w:lang w:val="en-US"/>
              </w:rPr>
            </w:pPr>
            <w:r>
              <w:rPr>
                <w:rFonts w:hint="default" w:ascii="Times New Roman" w:hAnsi="Times New Roman" w:eastAsia="宋体" w:cs="Times New Roman"/>
                <w:sz w:val="21"/>
                <w:szCs w:val="21"/>
                <w:lang w:val="zh-CN"/>
              </w:rPr>
              <w:t>本项目</w:t>
            </w:r>
            <w:r>
              <w:rPr>
                <w:rFonts w:hint="default" w:ascii="Times New Roman" w:hAnsi="Times New Roman" w:cs="Times New Roman"/>
                <w:sz w:val="21"/>
                <w:szCs w:val="21"/>
                <w:lang w:val="en-US" w:eastAsia="zh-CN"/>
              </w:rPr>
              <w:t>拟</w:t>
            </w:r>
            <w:r>
              <w:rPr>
                <w:rFonts w:hint="default" w:ascii="Times New Roman" w:hAnsi="Times New Roman" w:eastAsia="宋体" w:cs="Times New Roman"/>
                <w:sz w:val="21"/>
                <w:szCs w:val="21"/>
                <w:lang w:val="en-US" w:eastAsia="zh-CN"/>
              </w:rPr>
              <w:t>新增一条辊道电烤花窑、五座箱式电烤花窑。废气治理设施采用集气罩收集经管道至</w:t>
            </w:r>
            <w:r>
              <w:rPr>
                <w:rFonts w:hint="default" w:ascii="Times New Roman" w:hAnsi="Times New Roman" w:eastAsia="宋体" w:cs="Times New Roman"/>
                <w:color w:val="auto"/>
                <w:sz w:val="21"/>
                <w:szCs w:val="21"/>
                <w:lang w:val="en-US" w:eastAsia="zh-CN"/>
              </w:rPr>
              <w:t>喷淋塔+活性炭吸附装置+15m高排气筒排放</w:t>
            </w:r>
            <w:r>
              <w:rPr>
                <w:rFonts w:hint="default" w:ascii="Times New Roman" w:hAnsi="Times New Roman" w:cs="Times New Roman"/>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废气达标分析：</w:t>
            </w:r>
          </w:p>
          <w:p>
            <w:pPr>
              <w:pStyle w:val="63"/>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Chars="0" w:firstLine="420" w:firstLineChars="200"/>
              <w:textAlignment w:val="auto"/>
              <w:rPr>
                <w:rFonts w:hint="default" w:ascii="Times New Roman" w:hAnsi="Times New Roman" w:eastAsia="宋体" w:cs="Times New Roman"/>
                <w:color w:val="auto"/>
                <w:spacing w:val="0"/>
                <w:kern w:val="1"/>
                <w:sz w:val="21"/>
                <w:szCs w:val="21"/>
                <w:highlight w:val="none"/>
                <w:vertAlign w:val="baseline"/>
                <w:lang w:val="en-US" w:eastAsia="zh-CN" w:bidi="ar-SA"/>
              </w:rPr>
            </w:pPr>
            <w:r>
              <w:rPr>
                <w:rFonts w:hint="default" w:ascii="Times New Roman" w:hAnsi="Times New Roman" w:eastAsia="宋体" w:cs="Times New Roman"/>
                <w:color w:val="auto"/>
                <w:spacing w:val="0"/>
                <w:kern w:val="1"/>
                <w:sz w:val="21"/>
                <w:szCs w:val="21"/>
                <w:highlight w:val="none"/>
                <w:vertAlign w:val="baseline"/>
                <w:lang w:val="en-US" w:eastAsia="zh-CN" w:bidi="ar-SA"/>
              </w:rPr>
              <w:t>项目采用花纸为无铅无镉高档花纸，就是将无机颜料附着于一层薄膜上面，然后高温烧成时，有机的薄膜就会分解掉，此过程会产生少量的有机废气（以非甲烷总烃计）。本项目建成后每年使用花纸约20000张，平均每张纸重200g，其中有机薄膜分解的</w:t>
            </w:r>
            <w:r>
              <w:rPr>
                <w:rFonts w:hint="default" w:ascii="Times New Roman" w:hAnsi="Times New Roman" w:cs="Times New Roman"/>
                <w:color w:val="auto"/>
                <w:spacing w:val="0"/>
                <w:kern w:val="1"/>
                <w:sz w:val="21"/>
                <w:szCs w:val="21"/>
                <w:highlight w:val="none"/>
                <w:vertAlign w:val="baseline"/>
                <w:lang w:val="en-US" w:eastAsia="zh-CN" w:bidi="ar-SA"/>
              </w:rPr>
              <w:t>挥发性有机物</w:t>
            </w:r>
            <w:r>
              <w:rPr>
                <w:rFonts w:hint="default" w:ascii="Times New Roman" w:hAnsi="Times New Roman" w:eastAsia="宋体" w:cs="Times New Roman"/>
                <w:color w:val="auto"/>
                <w:spacing w:val="0"/>
                <w:kern w:val="1"/>
                <w:sz w:val="21"/>
                <w:szCs w:val="21"/>
                <w:highlight w:val="none"/>
                <w:vertAlign w:val="baseline"/>
                <w:lang w:val="en-US" w:eastAsia="zh-CN" w:bidi="ar-SA"/>
              </w:rPr>
              <w:t>约占2%</w:t>
            </w:r>
            <w:r>
              <w:rPr>
                <w:rFonts w:hint="default" w:ascii="Times New Roman" w:hAnsi="Times New Roman" w:cs="Times New Roman"/>
                <w:color w:val="auto"/>
                <w:spacing w:val="0"/>
                <w:kern w:val="1"/>
                <w:sz w:val="21"/>
                <w:szCs w:val="21"/>
                <w:highlight w:val="none"/>
                <w:vertAlign w:val="baseline"/>
                <w:lang w:val="en-US" w:eastAsia="zh-CN" w:bidi="ar-SA"/>
              </w:rPr>
              <w:t>，其中非甲烷总烃约占1.7%，苯系物约占0.3%，</w:t>
            </w:r>
            <w:r>
              <w:rPr>
                <w:rFonts w:hint="default" w:ascii="Times New Roman" w:hAnsi="Times New Roman" w:eastAsia="宋体" w:cs="Times New Roman"/>
                <w:color w:val="auto"/>
                <w:spacing w:val="0"/>
                <w:kern w:val="1"/>
                <w:sz w:val="21"/>
                <w:szCs w:val="21"/>
                <w:highlight w:val="none"/>
                <w:vertAlign w:val="baseline"/>
                <w:lang w:val="en-US" w:eastAsia="zh-CN" w:bidi="ar-SA"/>
              </w:rPr>
              <w:t>本项目烤花产生的</w:t>
            </w:r>
            <w:r>
              <w:rPr>
                <w:rFonts w:hint="default" w:ascii="Times New Roman" w:hAnsi="Times New Roman" w:cs="Times New Roman"/>
                <w:color w:val="auto"/>
                <w:spacing w:val="0"/>
                <w:kern w:val="1"/>
                <w:sz w:val="21"/>
                <w:szCs w:val="21"/>
                <w:highlight w:val="none"/>
                <w:vertAlign w:val="baseline"/>
                <w:lang w:val="en-US" w:eastAsia="zh-CN" w:bidi="ar-SA"/>
              </w:rPr>
              <w:t>挥发性有机物</w:t>
            </w:r>
            <w:r>
              <w:rPr>
                <w:rFonts w:hint="default" w:ascii="Times New Roman" w:hAnsi="Times New Roman" w:eastAsia="宋体" w:cs="Times New Roman"/>
                <w:color w:val="auto"/>
                <w:spacing w:val="0"/>
                <w:kern w:val="1"/>
                <w:sz w:val="21"/>
                <w:szCs w:val="21"/>
                <w:highlight w:val="none"/>
                <w:vertAlign w:val="baseline"/>
                <w:lang w:val="en-US" w:eastAsia="zh-CN" w:bidi="ar-SA"/>
              </w:rPr>
              <w:t>约为0.08t/a。</w:t>
            </w:r>
            <w:r>
              <w:rPr>
                <w:rFonts w:hint="default" w:ascii="Times New Roman" w:hAnsi="Times New Roman" w:cs="Times New Roman"/>
                <w:color w:val="auto"/>
                <w:spacing w:val="0"/>
                <w:kern w:val="1"/>
                <w:sz w:val="21"/>
                <w:szCs w:val="21"/>
                <w:highlight w:val="none"/>
                <w:vertAlign w:val="baseline"/>
                <w:lang w:val="en-US" w:eastAsia="zh-CN" w:bidi="ar-SA"/>
              </w:rPr>
              <w:t>有机废气</w:t>
            </w:r>
            <w:r>
              <w:rPr>
                <w:rFonts w:hint="default" w:ascii="Times New Roman" w:hAnsi="Times New Roman" w:eastAsia="宋体" w:cs="Times New Roman"/>
                <w:color w:val="auto"/>
                <w:spacing w:val="0"/>
                <w:kern w:val="1"/>
                <w:sz w:val="21"/>
                <w:szCs w:val="21"/>
                <w:highlight w:val="none"/>
                <w:vertAlign w:val="baseline"/>
                <w:lang w:val="en-US" w:eastAsia="zh-CN" w:bidi="ar-SA"/>
              </w:rPr>
              <w:t>采用集气罩收集，收集率约为80%</w:t>
            </w:r>
            <w:r>
              <w:rPr>
                <w:rFonts w:hint="default" w:ascii="Times New Roman" w:hAnsi="Times New Roman" w:cs="Times New Roman"/>
                <w:color w:val="auto"/>
                <w:spacing w:val="0"/>
                <w:kern w:val="1"/>
                <w:sz w:val="21"/>
                <w:szCs w:val="21"/>
                <w:highlight w:val="none"/>
                <w:vertAlign w:val="baseline"/>
                <w:lang w:val="en-US" w:eastAsia="zh-CN" w:bidi="ar-SA"/>
              </w:rPr>
              <w:t>，</w:t>
            </w:r>
            <w:r>
              <w:rPr>
                <w:rFonts w:hint="default" w:ascii="Times New Roman" w:hAnsi="Times New Roman" w:eastAsia="宋体" w:cs="Times New Roman"/>
                <w:color w:val="auto"/>
                <w:spacing w:val="0"/>
                <w:kern w:val="1"/>
                <w:sz w:val="21"/>
                <w:szCs w:val="21"/>
                <w:highlight w:val="none"/>
                <w:vertAlign w:val="baseline"/>
                <w:lang w:val="en-US" w:eastAsia="zh-CN" w:bidi="ar-SA"/>
              </w:rPr>
              <w:t>其中未被收集的废气以无组织形式散发，烤花废气通过设置“喷淋塔+活性炭吸附”组合工艺处理装置处理后，经15m高排气筒排放</w:t>
            </w:r>
            <w:r>
              <w:rPr>
                <w:rFonts w:hint="default" w:ascii="Times New Roman" w:hAnsi="Times New Roman" w:cs="Times New Roman"/>
                <w:color w:val="auto"/>
                <w:spacing w:val="0"/>
                <w:kern w:val="1"/>
                <w:sz w:val="21"/>
                <w:szCs w:val="21"/>
                <w:highlight w:val="none"/>
                <w:vertAlign w:val="baseline"/>
                <w:lang w:val="en-US" w:eastAsia="zh-CN" w:bidi="ar-SA"/>
              </w:rPr>
              <w:t>，风机风量</w:t>
            </w:r>
            <w:r>
              <w:rPr>
                <w:rFonts w:hint="default" w:ascii="Times New Roman" w:hAnsi="Times New Roman" w:eastAsia="宋体" w:cs="Times New Roman"/>
                <w:color w:val="auto"/>
                <w:spacing w:val="0"/>
                <w:kern w:val="1"/>
                <w:sz w:val="21"/>
                <w:szCs w:val="21"/>
                <w:highlight w:val="none"/>
                <w:vertAlign w:val="baseline"/>
                <w:lang w:val="en-US" w:eastAsia="zh-CN" w:bidi="ar-SA"/>
              </w:rPr>
              <w:t>为</w:t>
            </w:r>
            <w:r>
              <w:rPr>
                <w:rFonts w:hint="default" w:ascii="Times New Roman" w:hAnsi="Times New Roman" w:cs="Times New Roman"/>
                <w:color w:val="auto"/>
                <w:spacing w:val="0"/>
                <w:kern w:val="1"/>
                <w:sz w:val="21"/>
                <w:szCs w:val="21"/>
                <w:highlight w:val="none"/>
                <w:vertAlign w:val="baseline"/>
                <w:lang w:val="en-US" w:eastAsia="zh-CN" w:bidi="ar-SA"/>
              </w:rPr>
              <w:t>5000</w:t>
            </w:r>
            <w:r>
              <w:rPr>
                <w:rFonts w:hint="default" w:ascii="Times New Roman" w:hAnsi="Times New Roman" w:eastAsia="宋体" w:cs="Times New Roman"/>
                <w:color w:val="auto"/>
                <w:spacing w:val="0"/>
                <w:kern w:val="1"/>
                <w:sz w:val="21"/>
                <w:szCs w:val="21"/>
                <w:highlight w:val="none"/>
                <w:vertAlign w:val="baseline"/>
                <w:lang w:val="en-US" w:eastAsia="zh-CN" w:bidi="ar-SA"/>
              </w:rPr>
              <w:t>m³/h，“喷淋塔+活性炭吸附”组合工艺处理装置</w:t>
            </w:r>
            <w:r>
              <w:rPr>
                <w:rFonts w:hint="default" w:ascii="Times New Roman" w:hAnsi="Times New Roman" w:cs="Times New Roman"/>
                <w:color w:val="auto"/>
                <w:spacing w:val="0"/>
                <w:kern w:val="1"/>
                <w:sz w:val="21"/>
                <w:szCs w:val="21"/>
                <w:highlight w:val="none"/>
                <w:vertAlign w:val="baseline"/>
                <w:lang w:val="en-US" w:eastAsia="zh-CN" w:bidi="ar-SA"/>
              </w:rPr>
              <w:t>对挥发性有机物</w:t>
            </w:r>
            <w:r>
              <w:rPr>
                <w:rFonts w:hint="default" w:ascii="Times New Roman" w:hAnsi="Times New Roman" w:eastAsia="宋体" w:cs="Times New Roman"/>
                <w:color w:val="auto"/>
                <w:spacing w:val="0"/>
                <w:kern w:val="1"/>
                <w:sz w:val="21"/>
                <w:szCs w:val="21"/>
                <w:highlight w:val="none"/>
                <w:vertAlign w:val="baseline"/>
                <w:lang w:val="en-US" w:eastAsia="zh-CN" w:bidi="ar-SA"/>
              </w:rPr>
              <w:t>去除效率约为70%，年工作时间</w:t>
            </w:r>
            <w:r>
              <w:rPr>
                <w:rFonts w:hint="default" w:ascii="Times New Roman" w:hAnsi="Times New Roman" w:cs="Times New Roman"/>
                <w:color w:val="auto"/>
                <w:spacing w:val="0"/>
                <w:kern w:val="1"/>
                <w:sz w:val="21"/>
                <w:szCs w:val="21"/>
                <w:highlight w:val="none"/>
                <w:vertAlign w:val="baseline"/>
                <w:lang w:val="en-US" w:eastAsia="zh-CN" w:bidi="ar-SA"/>
              </w:rPr>
              <w:t>6120</w:t>
            </w:r>
            <w:r>
              <w:rPr>
                <w:rFonts w:hint="default" w:ascii="Times New Roman" w:hAnsi="Times New Roman" w:eastAsia="宋体" w:cs="Times New Roman"/>
                <w:color w:val="auto"/>
                <w:spacing w:val="0"/>
                <w:kern w:val="1"/>
                <w:sz w:val="21"/>
                <w:szCs w:val="21"/>
                <w:highlight w:val="none"/>
                <w:vertAlign w:val="baseline"/>
                <w:lang w:val="en-US" w:eastAsia="zh-CN" w:bidi="ar-SA"/>
              </w:rPr>
              <w:t>h，烤花废气VOCs有组织排放速率0.003137kg/h，排放浓度为0.627mg/m³，排放量为0.0192t/a。</w:t>
            </w:r>
            <w:r>
              <w:rPr>
                <w:rFonts w:hint="default" w:ascii="Times New Roman" w:hAnsi="Times New Roman" w:cs="Times New Roman"/>
                <w:color w:val="auto"/>
                <w:spacing w:val="0"/>
                <w:kern w:val="1"/>
                <w:sz w:val="21"/>
                <w:szCs w:val="21"/>
                <w:highlight w:val="none"/>
                <w:vertAlign w:val="baseline"/>
                <w:lang w:val="en-US" w:eastAsia="zh-CN" w:bidi="ar-SA"/>
              </w:rPr>
              <w:t>其中，非甲烷总烃</w:t>
            </w:r>
            <w:r>
              <w:rPr>
                <w:rFonts w:hint="default" w:ascii="Times New Roman" w:hAnsi="Times New Roman" w:eastAsia="宋体" w:cs="Times New Roman"/>
                <w:color w:val="auto"/>
                <w:spacing w:val="0"/>
                <w:kern w:val="1"/>
                <w:sz w:val="21"/>
                <w:szCs w:val="21"/>
                <w:highlight w:val="none"/>
                <w:vertAlign w:val="baseline"/>
                <w:lang w:val="en-US" w:eastAsia="zh-CN" w:bidi="ar-SA"/>
              </w:rPr>
              <w:t>排放速率0.00</w:t>
            </w:r>
            <w:r>
              <w:rPr>
                <w:rFonts w:hint="default" w:ascii="Times New Roman" w:hAnsi="Times New Roman" w:cs="Times New Roman"/>
                <w:color w:val="auto"/>
                <w:spacing w:val="0"/>
                <w:kern w:val="1"/>
                <w:sz w:val="21"/>
                <w:szCs w:val="21"/>
                <w:highlight w:val="none"/>
                <w:vertAlign w:val="baseline"/>
                <w:lang w:val="en-US" w:eastAsia="zh-CN" w:bidi="ar-SA"/>
              </w:rPr>
              <w:t>2667</w:t>
            </w:r>
            <w:r>
              <w:rPr>
                <w:rFonts w:hint="default" w:ascii="Times New Roman" w:hAnsi="Times New Roman" w:eastAsia="宋体" w:cs="Times New Roman"/>
                <w:color w:val="auto"/>
                <w:spacing w:val="0"/>
                <w:kern w:val="1"/>
                <w:sz w:val="21"/>
                <w:szCs w:val="21"/>
                <w:highlight w:val="none"/>
                <w:vertAlign w:val="baseline"/>
                <w:lang w:val="en-US" w:eastAsia="zh-CN" w:bidi="ar-SA"/>
              </w:rPr>
              <w:t>kg/h，排放浓度为0.</w:t>
            </w:r>
            <w:r>
              <w:rPr>
                <w:rFonts w:hint="default" w:ascii="Times New Roman" w:hAnsi="Times New Roman" w:cs="Times New Roman"/>
                <w:color w:val="auto"/>
                <w:spacing w:val="0"/>
                <w:kern w:val="1"/>
                <w:sz w:val="21"/>
                <w:szCs w:val="21"/>
                <w:highlight w:val="none"/>
                <w:vertAlign w:val="baseline"/>
                <w:lang w:val="en-US" w:eastAsia="zh-CN" w:bidi="ar-SA"/>
              </w:rPr>
              <w:t>533</w:t>
            </w:r>
            <w:r>
              <w:rPr>
                <w:rFonts w:hint="default" w:ascii="Times New Roman" w:hAnsi="Times New Roman" w:eastAsia="宋体" w:cs="Times New Roman"/>
                <w:color w:val="auto"/>
                <w:spacing w:val="0"/>
                <w:kern w:val="1"/>
                <w:sz w:val="21"/>
                <w:szCs w:val="21"/>
                <w:highlight w:val="none"/>
                <w:vertAlign w:val="baseline"/>
                <w:lang w:val="en-US" w:eastAsia="zh-CN" w:bidi="ar-SA"/>
              </w:rPr>
              <w:t>mg/m³，排放量为</w:t>
            </w:r>
            <w:r>
              <w:rPr>
                <w:rFonts w:hint="default" w:ascii="Times New Roman" w:hAnsi="Times New Roman" w:cs="Times New Roman"/>
                <w:color w:val="auto"/>
                <w:spacing w:val="0"/>
                <w:kern w:val="1"/>
                <w:sz w:val="21"/>
                <w:szCs w:val="21"/>
                <w:highlight w:val="none"/>
                <w:vertAlign w:val="baseline"/>
                <w:lang w:val="en-US" w:eastAsia="zh-CN" w:bidi="ar-SA"/>
              </w:rPr>
              <w:t>0.01632</w:t>
            </w:r>
            <w:r>
              <w:rPr>
                <w:rFonts w:hint="default" w:ascii="Times New Roman" w:hAnsi="Times New Roman" w:eastAsia="宋体" w:cs="Times New Roman"/>
                <w:color w:val="auto"/>
                <w:spacing w:val="0"/>
                <w:kern w:val="1"/>
                <w:sz w:val="21"/>
                <w:szCs w:val="21"/>
                <w:highlight w:val="none"/>
                <w:vertAlign w:val="baseline"/>
                <w:lang w:val="en-US" w:eastAsia="zh-CN" w:bidi="ar-SA"/>
              </w:rPr>
              <w:t>t/a</w:t>
            </w:r>
            <w:r>
              <w:rPr>
                <w:rFonts w:hint="default" w:ascii="Times New Roman" w:hAnsi="Times New Roman" w:cs="Times New Roman"/>
                <w:color w:val="auto"/>
                <w:spacing w:val="0"/>
                <w:kern w:val="1"/>
                <w:sz w:val="21"/>
                <w:szCs w:val="21"/>
                <w:highlight w:val="none"/>
                <w:vertAlign w:val="baseline"/>
                <w:lang w:val="en-US" w:eastAsia="zh-CN" w:bidi="ar-SA"/>
              </w:rPr>
              <w:t>；苯</w:t>
            </w:r>
            <w:r>
              <w:rPr>
                <w:rFonts w:hint="default" w:ascii="Times New Roman" w:hAnsi="Times New Roman" w:eastAsia="宋体" w:cs="Times New Roman"/>
                <w:color w:val="auto"/>
                <w:spacing w:val="0"/>
                <w:kern w:val="1"/>
                <w:sz w:val="21"/>
                <w:szCs w:val="21"/>
                <w:highlight w:val="none"/>
                <w:vertAlign w:val="baseline"/>
                <w:lang w:val="en-US" w:eastAsia="zh-CN" w:bidi="ar-SA"/>
              </w:rPr>
              <w:t>排放速率</w:t>
            </w:r>
            <w:r>
              <w:rPr>
                <w:rFonts w:hint="default" w:ascii="Times New Roman" w:hAnsi="Times New Roman" w:cs="Times New Roman"/>
                <w:color w:val="auto"/>
                <w:spacing w:val="0"/>
                <w:kern w:val="1"/>
                <w:sz w:val="21"/>
                <w:szCs w:val="21"/>
                <w:highlight w:val="none"/>
                <w:vertAlign w:val="baseline"/>
                <w:lang w:val="en-US" w:eastAsia="zh-CN" w:bidi="ar-SA"/>
              </w:rPr>
              <w:t>1.568×10</w:t>
            </w:r>
            <w:r>
              <w:rPr>
                <w:rFonts w:hint="default" w:ascii="Times New Roman" w:hAnsi="Times New Roman" w:cs="Times New Roman"/>
                <w:color w:val="auto"/>
                <w:spacing w:val="0"/>
                <w:kern w:val="1"/>
                <w:sz w:val="21"/>
                <w:szCs w:val="21"/>
                <w:highlight w:val="none"/>
                <w:vertAlign w:val="superscript"/>
                <w:lang w:val="en-US" w:eastAsia="zh-CN" w:bidi="ar-SA"/>
              </w:rPr>
              <w:t>-4</w:t>
            </w:r>
            <w:r>
              <w:rPr>
                <w:rFonts w:hint="default" w:ascii="Times New Roman" w:hAnsi="Times New Roman" w:eastAsia="宋体" w:cs="Times New Roman"/>
                <w:color w:val="auto"/>
                <w:spacing w:val="0"/>
                <w:kern w:val="1"/>
                <w:sz w:val="21"/>
                <w:szCs w:val="21"/>
                <w:highlight w:val="none"/>
                <w:vertAlign w:val="baseline"/>
                <w:lang w:val="en-US" w:eastAsia="zh-CN" w:bidi="ar-SA"/>
              </w:rPr>
              <w:t>kg/h，排放浓度为0.</w:t>
            </w:r>
            <w:r>
              <w:rPr>
                <w:rFonts w:hint="default" w:ascii="Times New Roman" w:hAnsi="Times New Roman" w:cs="Times New Roman"/>
                <w:color w:val="auto"/>
                <w:spacing w:val="0"/>
                <w:kern w:val="1"/>
                <w:sz w:val="21"/>
                <w:szCs w:val="21"/>
                <w:highlight w:val="none"/>
                <w:vertAlign w:val="baseline"/>
                <w:lang w:val="en-US" w:eastAsia="zh-CN" w:bidi="ar-SA"/>
              </w:rPr>
              <w:t>03137</w:t>
            </w:r>
            <w:r>
              <w:rPr>
                <w:rFonts w:hint="default" w:ascii="Times New Roman" w:hAnsi="Times New Roman" w:eastAsia="宋体" w:cs="Times New Roman"/>
                <w:color w:val="auto"/>
                <w:spacing w:val="0"/>
                <w:kern w:val="1"/>
                <w:sz w:val="21"/>
                <w:szCs w:val="21"/>
                <w:highlight w:val="none"/>
                <w:vertAlign w:val="baseline"/>
                <w:lang w:val="en-US" w:eastAsia="zh-CN" w:bidi="ar-SA"/>
              </w:rPr>
              <w:t>mg/m³，排放量为</w:t>
            </w:r>
            <w:r>
              <w:rPr>
                <w:rFonts w:hint="default" w:ascii="Times New Roman" w:hAnsi="Times New Roman" w:cs="Times New Roman"/>
                <w:color w:val="auto"/>
                <w:spacing w:val="0"/>
                <w:kern w:val="1"/>
                <w:sz w:val="21"/>
                <w:szCs w:val="21"/>
                <w:highlight w:val="none"/>
                <w:vertAlign w:val="baseline"/>
                <w:lang w:val="en-US" w:eastAsia="zh-CN" w:bidi="ar-SA"/>
              </w:rPr>
              <w:t>0.00096</w:t>
            </w:r>
            <w:r>
              <w:rPr>
                <w:rFonts w:hint="default" w:ascii="Times New Roman" w:hAnsi="Times New Roman" w:eastAsia="宋体" w:cs="Times New Roman"/>
                <w:color w:val="auto"/>
                <w:spacing w:val="0"/>
                <w:kern w:val="1"/>
                <w:sz w:val="21"/>
                <w:szCs w:val="21"/>
                <w:highlight w:val="none"/>
                <w:vertAlign w:val="baseline"/>
                <w:lang w:val="en-US" w:eastAsia="zh-CN" w:bidi="ar-SA"/>
              </w:rPr>
              <w:t>t/a</w:t>
            </w:r>
            <w:r>
              <w:rPr>
                <w:rFonts w:hint="default" w:ascii="Times New Roman" w:hAnsi="Times New Roman" w:cs="Times New Roman"/>
                <w:color w:val="auto"/>
                <w:spacing w:val="0"/>
                <w:kern w:val="1"/>
                <w:sz w:val="21"/>
                <w:szCs w:val="21"/>
                <w:highlight w:val="none"/>
                <w:vertAlign w:val="baseline"/>
                <w:lang w:val="en-US" w:eastAsia="zh-CN" w:bidi="ar-SA"/>
              </w:rPr>
              <w:t>；甲苯及二甲苯</w:t>
            </w:r>
            <w:r>
              <w:rPr>
                <w:rFonts w:hint="default" w:ascii="Times New Roman" w:hAnsi="Times New Roman" w:eastAsia="宋体" w:cs="Times New Roman"/>
                <w:color w:val="auto"/>
                <w:spacing w:val="0"/>
                <w:kern w:val="1"/>
                <w:sz w:val="21"/>
                <w:szCs w:val="21"/>
                <w:highlight w:val="none"/>
                <w:vertAlign w:val="baseline"/>
                <w:lang w:val="en-US" w:eastAsia="zh-CN" w:bidi="ar-SA"/>
              </w:rPr>
              <w:t>排放速率</w:t>
            </w:r>
            <w:r>
              <w:rPr>
                <w:rFonts w:hint="default" w:ascii="Times New Roman" w:hAnsi="Times New Roman" w:cs="Times New Roman"/>
                <w:color w:val="auto"/>
                <w:spacing w:val="0"/>
                <w:kern w:val="1"/>
                <w:sz w:val="21"/>
                <w:szCs w:val="21"/>
                <w:highlight w:val="none"/>
                <w:vertAlign w:val="baseline"/>
                <w:lang w:val="en-US" w:eastAsia="zh-CN" w:bidi="ar-SA"/>
              </w:rPr>
              <w:t>3.136×10</w:t>
            </w:r>
            <w:r>
              <w:rPr>
                <w:rFonts w:hint="default" w:ascii="Times New Roman" w:hAnsi="Times New Roman" w:cs="Times New Roman"/>
                <w:color w:val="auto"/>
                <w:spacing w:val="0"/>
                <w:kern w:val="1"/>
                <w:sz w:val="21"/>
                <w:szCs w:val="21"/>
                <w:highlight w:val="none"/>
                <w:vertAlign w:val="superscript"/>
                <w:lang w:val="en-US" w:eastAsia="zh-CN" w:bidi="ar-SA"/>
              </w:rPr>
              <w:t>-4</w:t>
            </w:r>
            <w:r>
              <w:rPr>
                <w:rFonts w:hint="default" w:ascii="Times New Roman" w:hAnsi="Times New Roman" w:eastAsia="宋体" w:cs="Times New Roman"/>
                <w:color w:val="auto"/>
                <w:spacing w:val="0"/>
                <w:kern w:val="1"/>
                <w:sz w:val="21"/>
                <w:szCs w:val="21"/>
                <w:highlight w:val="none"/>
                <w:vertAlign w:val="baseline"/>
                <w:lang w:val="en-US" w:eastAsia="zh-CN" w:bidi="ar-SA"/>
              </w:rPr>
              <w:t>kg/h，排放浓度为0.</w:t>
            </w:r>
            <w:r>
              <w:rPr>
                <w:rFonts w:hint="default" w:ascii="Times New Roman" w:hAnsi="Times New Roman" w:cs="Times New Roman"/>
                <w:color w:val="auto"/>
                <w:spacing w:val="0"/>
                <w:kern w:val="1"/>
                <w:sz w:val="21"/>
                <w:szCs w:val="21"/>
                <w:highlight w:val="none"/>
                <w:vertAlign w:val="baseline"/>
                <w:lang w:val="en-US" w:eastAsia="zh-CN" w:bidi="ar-SA"/>
              </w:rPr>
              <w:t>06274</w:t>
            </w:r>
            <w:r>
              <w:rPr>
                <w:rFonts w:hint="default" w:ascii="Times New Roman" w:hAnsi="Times New Roman" w:eastAsia="宋体" w:cs="Times New Roman"/>
                <w:color w:val="auto"/>
                <w:spacing w:val="0"/>
                <w:kern w:val="1"/>
                <w:sz w:val="21"/>
                <w:szCs w:val="21"/>
                <w:highlight w:val="none"/>
                <w:vertAlign w:val="baseline"/>
                <w:lang w:val="en-US" w:eastAsia="zh-CN" w:bidi="ar-SA"/>
              </w:rPr>
              <w:t>mg/m³，排放量为</w:t>
            </w:r>
            <w:r>
              <w:rPr>
                <w:rFonts w:hint="default" w:ascii="Times New Roman" w:hAnsi="Times New Roman" w:cs="Times New Roman"/>
                <w:color w:val="auto"/>
                <w:spacing w:val="0"/>
                <w:kern w:val="1"/>
                <w:sz w:val="21"/>
                <w:szCs w:val="21"/>
                <w:highlight w:val="none"/>
                <w:vertAlign w:val="baseline"/>
                <w:lang w:val="en-US" w:eastAsia="zh-CN" w:bidi="ar-SA"/>
              </w:rPr>
              <w:t>0.00192</w:t>
            </w:r>
            <w:r>
              <w:rPr>
                <w:rFonts w:hint="default" w:ascii="Times New Roman" w:hAnsi="Times New Roman" w:eastAsia="宋体" w:cs="Times New Roman"/>
                <w:color w:val="auto"/>
                <w:spacing w:val="0"/>
                <w:kern w:val="1"/>
                <w:sz w:val="21"/>
                <w:szCs w:val="21"/>
                <w:highlight w:val="none"/>
                <w:vertAlign w:val="baseline"/>
                <w:lang w:val="en-US" w:eastAsia="zh-CN" w:bidi="ar-SA"/>
              </w:rPr>
              <w:t>t/a</w:t>
            </w:r>
            <w:r>
              <w:rPr>
                <w:rFonts w:hint="default" w:ascii="Times New Roman" w:hAnsi="Times New Roman" w:cs="Times New Roman"/>
                <w:color w:val="auto"/>
                <w:spacing w:val="0"/>
                <w:kern w:val="1"/>
                <w:sz w:val="21"/>
                <w:szCs w:val="21"/>
                <w:highlight w:val="none"/>
                <w:vertAlign w:val="baseline"/>
                <w:lang w:val="en-US" w:eastAsia="zh-CN" w:bidi="ar-SA"/>
              </w:rPr>
              <w:t>；</w:t>
            </w:r>
          </w:p>
          <w:p>
            <w:pPr>
              <w:pStyle w:val="63"/>
              <w:numPr>
                <w:ilvl w:val="0"/>
                <w:numId w:val="0"/>
              </w:numPr>
              <w:autoSpaceDE w:val="0"/>
              <w:autoSpaceDN w:val="0"/>
              <w:adjustRightInd w:val="0"/>
              <w:spacing w:line="480" w:lineRule="exact"/>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zh-CN" w:eastAsia="zh-CN"/>
              </w:rPr>
              <w:t>烤花过程有机废气有组织排放执行《工业企业挥发性有机物排放控制标准》（DB13/2322-2016）表1中其他行业要求，</w:t>
            </w:r>
            <w:r>
              <w:rPr>
                <w:rFonts w:hint="default" w:ascii="Times New Roman" w:hAnsi="Times New Roman" w:eastAsia="宋体" w:cs="Times New Roman"/>
                <w:caps w:val="0"/>
                <w:smallCaps w:val="0"/>
                <w:color w:val="auto"/>
                <w:spacing w:val="4"/>
                <w:sz w:val="21"/>
                <w:szCs w:val="21"/>
                <w:lang w:val="en-US" w:eastAsia="zh-CN"/>
              </w:rPr>
              <w:t>非甲烷总烃</w:t>
            </w:r>
            <w:r>
              <w:rPr>
                <w:rFonts w:hint="default" w:ascii="Times New Roman" w:hAnsi="Times New Roman" w:eastAsia="宋体" w:cs="Times New Roman"/>
                <w:caps w:val="0"/>
                <w:smallCaps w:val="0"/>
                <w:color w:val="auto"/>
                <w:spacing w:val="4"/>
                <w:sz w:val="21"/>
                <w:szCs w:val="21"/>
                <w:lang w:eastAsia="zh-CN"/>
              </w:rPr>
              <w:t>最高允许排放浓度</w:t>
            </w:r>
            <w:r>
              <w:rPr>
                <w:rFonts w:hint="default" w:ascii="Times New Roman" w:hAnsi="Times New Roman" w:eastAsia="宋体" w:cs="Times New Roman"/>
                <w:caps w:val="0"/>
                <w:smallCaps w:val="0"/>
                <w:color w:val="auto"/>
                <w:spacing w:val="4"/>
                <w:sz w:val="21"/>
                <w:szCs w:val="21"/>
                <w:lang w:val="en-US" w:eastAsia="zh-CN"/>
              </w:rPr>
              <w:t>80</w:t>
            </w:r>
            <w:r>
              <w:rPr>
                <w:rFonts w:hint="default" w:ascii="Times New Roman" w:hAnsi="Times New Roman" w:eastAsia="宋体" w:cs="Times New Roman"/>
                <w:caps w:val="0"/>
                <w:smallCaps w:val="0"/>
                <w:color w:val="auto"/>
                <w:spacing w:val="4"/>
                <w:sz w:val="21"/>
                <w:szCs w:val="21"/>
                <w:lang w:eastAsia="zh-CN"/>
              </w:rPr>
              <w:t>mg/m</w:t>
            </w:r>
            <w:r>
              <w:rPr>
                <w:rFonts w:hint="default" w:ascii="Times New Roman" w:hAnsi="Times New Roman" w:eastAsia="宋体" w:cs="Times New Roman"/>
                <w:caps w:val="0"/>
                <w:smallCaps w:val="0"/>
                <w:color w:val="auto"/>
                <w:spacing w:val="4"/>
                <w:sz w:val="21"/>
                <w:szCs w:val="21"/>
                <w:vertAlign w:val="superscript"/>
                <w:lang w:eastAsia="zh-CN"/>
              </w:rPr>
              <w:t>3</w:t>
            </w:r>
            <w:r>
              <w:rPr>
                <w:rFonts w:hint="default" w:ascii="Times New Roman" w:hAnsi="Times New Roman" w:cs="Times New Roman"/>
                <w:sz w:val="21"/>
                <w:szCs w:val="21"/>
                <w:lang w:val="en-US" w:eastAsia="zh-CN"/>
              </w:rPr>
              <w:t>苯</w:t>
            </w:r>
            <w:r>
              <w:rPr>
                <w:rFonts w:hint="default" w:ascii="Times New Roman" w:hAnsi="Times New Roman" w:eastAsia="宋体" w:cs="Times New Roman"/>
                <w:caps w:val="0"/>
                <w:smallCaps w:val="0"/>
                <w:color w:val="auto"/>
                <w:spacing w:val="4"/>
                <w:sz w:val="21"/>
                <w:szCs w:val="21"/>
                <w:lang w:eastAsia="zh-CN"/>
              </w:rPr>
              <w:t>最高允许排放浓度</w:t>
            </w:r>
            <w:r>
              <w:rPr>
                <w:rFonts w:hint="default" w:ascii="Times New Roman" w:hAnsi="Times New Roman" w:cs="Times New Roman"/>
                <w:sz w:val="21"/>
                <w:szCs w:val="21"/>
                <w:lang w:val="en-US" w:eastAsia="zh-CN"/>
              </w:rPr>
              <w:t xml:space="preserve">1 </w:t>
            </w:r>
            <w:r>
              <w:rPr>
                <w:rFonts w:hint="default" w:ascii="Times New Roman" w:hAnsi="Times New Roman" w:eastAsia="宋体" w:cs="Times New Roman"/>
                <w:caps w:val="0"/>
                <w:smallCaps w:val="0"/>
                <w:color w:val="auto"/>
                <w:spacing w:val="4"/>
                <w:sz w:val="21"/>
                <w:szCs w:val="21"/>
                <w:lang w:eastAsia="zh-CN"/>
              </w:rPr>
              <w:t>mg/m</w:t>
            </w:r>
            <w:r>
              <w:rPr>
                <w:rFonts w:hint="default" w:ascii="Times New Roman" w:hAnsi="Times New Roman" w:eastAsia="宋体" w:cs="Times New Roman"/>
                <w:caps w:val="0"/>
                <w:smallCaps w:val="0"/>
                <w:color w:val="auto"/>
                <w:spacing w:val="4"/>
                <w:sz w:val="21"/>
                <w:szCs w:val="21"/>
                <w:vertAlign w:val="superscript"/>
                <w:lang w:eastAsia="zh-CN"/>
              </w:rPr>
              <w:t>3</w:t>
            </w:r>
            <w:r>
              <w:rPr>
                <w:rFonts w:hint="default" w:ascii="Times New Roman" w:hAnsi="Times New Roman" w:cs="Times New Roman"/>
                <w:caps w:val="0"/>
                <w:smallCaps w:val="0"/>
                <w:color w:val="auto"/>
                <w:spacing w:val="4"/>
                <w:sz w:val="21"/>
                <w:szCs w:val="21"/>
                <w:vertAlign w:val="superscript"/>
                <w:lang w:eastAsia="zh-CN"/>
              </w:rPr>
              <w:t>，</w:t>
            </w:r>
            <w:r>
              <w:rPr>
                <w:rFonts w:hint="default" w:ascii="Times New Roman" w:hAnsi="Times New Roman" w:cs="Times New Roman"/>
                <w:sz w:val="21"/>
                <w:szCs w:val="21"/>
                <w:lang w:val="en-US" w:eastAsia="zh-CN"/>
              </w:rPr>
              <w:t>甲苯与二甲苯合计</w:t>
            </w:r>
            <w:r>
              <w:rPr>
                <w:rFonts w:hint="default" w:ascii="Times New Roman" w:hAnsi="Times New Roman" w:eastAsia="宋体" w:cs="Times New Roman"/>
                <w:caps w:val="0"/>
                <w:smallCaps w:val="0"/>
                <w:color w:val="auto"/>
                <w:spacing w:val="4"/>
                <w:sz w:val="21"/>
                <w:szCs w:val="21"/>
                <w:lang w:eastAsia="zh-CN"/>
              </w:rPr>
              <w:t>最高允许排放浓度</w:t>
            </w:r>
            <w:r>
              <w:rPr>
                <w:rFonts w:hint="default" w:ascii="Times New Roman" w:hAnsi="Times New Roman" w:cs="Times New Roman"/>
                <w:sz w:val="21"/>
                <w:szCs w:val="21"/>
                <w:lang w:val="en-US" w:eastAsia="zh-CN"/>
              </w:rPr>
              <w:t>40</w:t>
            </w:r>
            <w:r>
              <w:rPr>
                <w:rFonts w:hint="default" w:ascii="Times New Roman" w:hAnsi="Times New Roman" w:eastAsia="宋体" w:cs="Times New Roman"/>
                <w:caps w:val="0"/>
                <w:smallCaps w:val="0"/>
                <w:color w:val="auto"/>
                <w:spacing w:val="4"/>
                <w:sz w:val="21"/>
                <w:szCs w:val="21"/>
                <w:lang w:eastAsia="zh-CN"/>
              </w:rPr>
              <w:t>mg/m</w:t>
            </w:r>
            <w:r>
              <w:rPr>
                <w:rFonts w:hint="default" w:ascii="Times New Roman" w:hAnsi="Times New Roman" w:eastAsia="宋体" w:cs="Times New Roman"/>
                <w:caps w:val="0"/>
                <w:smallCaps w:val="0"/>
                <w:color w:val="auto"/>
                <w:spacing w:val="4"/>
                <w:sz w:val="21"/>
                <w:szCs w:val="21"/>
                <w:vertAlign w:val="superscript"/>
                <w:lang w:eastAsia="zh-CN"/>
              </w:rPr>
              <w:t>3</w:t>
            </w:r>
          </w:p>
          <w:p>
            <w:pPr>
              <w:pStyle w:val="29"/>
              <w:keepNext w:val="0"/>
              <w:keepLines w:val="0"/>
              <w:pageBreakBefore w:val="0"/>
              <w:widowControl w:val="0"/>
              <w:kinsoku/>
              <w:wordWrap/>
              <w:overflowPunct/>
              <w:topLinePunct w:val="0"/>
              <w:autoSpaceDE/>
              <w:autoSpaceDN/>
              <w:bidi w:val="0"/>
              <w:adjustRightInd/>
              <w:snapToGrid/>
              <w:spacing w:after="0" w:line="480" w:lineRule="exact"/>
              <w:ind w:left="0" w:leftChars="0" w:right="0"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无组织排放</w:t>
            </w:r>
            <w:r>
              <w:rPr>
                <w:rFonts w:hint="default" w:ascii="Times New Roman" w:hAnsi="Times New Roman" w:eastAsia="宋体" w:cs="Times New Roman"/>
                <w:sz w:val="21"/>
                <w:szCs w:val="21"/>
                <w:lang w:val="en-US" w:eastAsia="zh-CN"/>
              </w:rPr>
              <w:t>非甲烷总烃</w:t>
            </w:r>
            <w:r>
              <w:rPr>
                <w:rFonts w:hint="default" w:ascii="Times New Roman" w:hAnsi="Times New Roman" w:eastAsia="宋体" w:cs="Times New Roman"/>
                <w:sz w:val="21"/>
                <w:szCs w:val="21"/>
              </w:rPr>
              <w:t>量</w:t>
            </w:r>
            <w:r>
              <w:rPr>
                <w:rFonts w:hint="default" w:ascii="Times New Roman" w:hAnsi="Times New Roman" w:cs="Times New Roman"/>
                <w:sz w:val="21"/>
                <w:szCs w:val="21"/>
                <w:lang w:val="en-US" w:eastAsia="zh-CN"/>
              </w:rPr>
              <w:t>0.00222</w:t>
            </w:r>
            <w:r>
              <w:rPr>
                <w:rFonts w:hint="default" w:ascii="Times New Roman" w:hAnsi="Times New Roman" w:eastAsia="宋体" w:cs="Times New Roman"/>
                <w:sz w:val="21"/>
                <w:szCs w:val="21"/>
              </w:rPr>
              <w:t>kg/h（</w:t>
            </w:r>
            <w:r>
              <w:rPr>
                <w:rFonts w:hint="eastAsia" w:ascii="Times New Roman" w:hAnsi="Times New Roman" w:cs="Times New Roman"/>
                <w:sz w:val="21"/>
                <w:szCs w:val="21"/>
                <w:highlight w:val="none"/>
                <w:lang w:val="en-US" w:eastAsia="zh-CN"/>
              </w:rPr>
              <w:t>0.0136</w:t>
            </w:r>
            <w:r>
              <w:rPr>
                <w:rFonts w:hint="default" w:ascii="Times New Roman" w:hAnsi="Times New Roman" w:eastAsia="宋体" w:cs="Times New Roman"/>
                <w:sz w:val="21"/>
                <w:szCs w:val="21"/>
              </w:rPr>
              <w:t>t/a）</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苯为1.307×10</w:t>
            </w:r>
            <w:r>
              <w:rPr>
                <w:rFonts w:hint="default" w:ascii="Times New Roman" w:hAnsi="Times New Roman" w:cs="Times New Roman"/>
                <w:sz w:val="21"/>
                <w:szCs w:val="21"/>
                <w:vertAlign w:val="superscript"/>
                <w:lang w:val="en-US" w:eastAsia="zh-CN"/>
              </w:rPr>
              <w:t>-4</w:t>
            </w:r>
            <w:r>
              <w:rPr>
                <w:rFonts w:hint="default" w:ascii="Times New Roman" w:hAnsi="Times New Roman" w:eastAsia="宋体" w:cs="Times New Roman"/>
                <w:sz w:val="21"/>
                <w:szCs w:val="21"/>
              </w:rPr>
              <w:t>kg/h</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0.0008</w:t>
            </w:r>
            <w:r>
              <w:rPr>
                <w:rFonts w:hint="default" w:ascii="Times New Roman" w:hAnsi="Times New Roman" w:eastAsia="宋体" w:cs="Times New Roman"/>
                <w:sz w:val="21"/>
                <w:szCs w:val="21"/>
              </w:rPr>
              <w:t>t/a</w:t>
            </w:r>
            <w:r>
              <w:rPr>
                <w:rFonts w:hint="default" w:ascii="Times New Roman" w:hAnsi="Times New Roman" w:cs="Times New Roman"/>
                <w:sz w:val="21"/>
                <w:szCs w:val="21"/>
                <w:lang w:val="en-US" w:eastAsia="zh-CN"/>
              </w:rPr>
              <w:t>）、甲苯与二甲苯合计为2.614×10</w:t>
            </w:r>
            <w:r>
              <w:rPr>
                <w:rFonts w:hint="default" w:ascii="Times New Roman" w:hAnsi="Times New Roman" w:cs="Times New Roman"/>
                <w:sz w:val="21"/>
                <w:szCs w:val="21"/>
                <w:vertAlign w:val="superscript"/>
                <w:lang w:val="en-US" w:eastAsia="zh-CN"/>
              </w:rPr>
              <w:t>-4</w:t>
            </w:r>
            <w:r>
              <w:rPr>
                <w:rFonts w:hint="default" w:ascii="Times New Roman" w:hAnsi="Times New Roman" w:eastAsia="宋体" w:cs="Times New Roman"/>
                <w:sz w:val="21"/>
                <w:szCs w:val="21"/>
              </w:rPr>
              <w:t>kg/h</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0.0016</w:t>
            </w:r>
            <w:r>
              <w:rPr>
                <w:rFonts w:hint="default" w:ascii="Times New Roman" w:hAnsi="Times New Roman" w:eastAsia="宋体" w:cs="Times New Roman"/>
                <w:sz w:val="21"/>
                <w:szCs w:val="21"/>
              </w:rPr>
              <w:t>t/a</w:t>
            </w:r>
            <w:r>
              <w:rPr>
                <w:rFonts w:hint="default" w:ascii="Times New Roman" w:hAnsi="Times New Roman" w:cs="Times New Roman"/>
                <w:sz w:val="21"/>
                <w:szCs w:val="21"/>
                <w:lang w:val="en-US" w:eastAsia="zh-CN"/>
              </w:rPr>
              <w:t>）。</w:t>
            </w:r>
          </w:p>
          <w:p>
            <w:pPr>
              <w:bidi w:val="0"/>
              <w:jc w:val="center"/>
              <w:rPr>
                <w:rFonts w:hint="eastAsia"/>
                <w:b/>
                <w:bCs/>
              </w:rPr>
            </w:pPr>
            <w:r>
              <w:rPr>
                <w:rFonts w:hint="eastAsia"/>
                <w:b/>
                <w:bCs/>
              </w:rPr>
              <w:t>表</w:t>
            </w:r>
            <w:r>
              <w:rPr>
                <w:rFonts w:hint="eastAsia"/>
                <w:b/>
                <w:bCs/>
                <w:lang w:val="en-US" w:eastAsia="zh-CN"/>
              </w:rPr>
              <w:t>4-2    废气排放口基本情况</w:t>
            </w:r>
            <w:r>
              <w:rPr>
                <w:rFonts w:hint="eastAsia"/>
                <w:b/>
                <w:bCs/>
              </w:rPr>
              <w:t>一览表(点源)</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12"/>
              <w:gridCol w:w="1726"/>
              <w:gridCol w:w="1597"/>
              <w:gridCol w:w="759"/>
              <w:gridCol w:w="955"/>
              <w:gridCol w:w="658"/>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2" w:type="pct"/>
                  <w:vMerge w:val="restart"/>
                  <w:noWrap w:val="0"/>
                  <w:vAlign w:val="center"/>
                </w:tcPr>
                <w:p>
                  <w:pPr>
                    <w:widowControl/>
                    <w:spacing w:line="0" w:lineRule="atLeast"/>
                    <w:jc w:val="center"/>
                    <w:rPr>
                      <w:rFonts w:hint="eastAsia"/>
                      <w:sz w:val="21"/>
                      <w:szCs w:val="21"/>
                      <w:lang w:val="en-US" w:eastAsia="zh-CN"/>
                    </w:rPr>
                  </w:pPr>
                  <w:r>
                    <w:rPr>
                      <w:rFonts w:hint="eastAsia"/>
                      <w:sz w:val="21"/>
                      <w:szCs w:val="21"/>
                      <w:lang w:val="en-US" w:eastAsia="zh-CN"/>
                    </w:rPr>
                    <w:t>名称</w:t>
                  </w:r>
                </w:p>
              </w:tc>
              <w:tc>
                <w:tcPr>
                  <w:tcW w:w="2093" w:type="pct"/>
                  <w:gridSpan w:val="2"/>
                  <w:noWrap w:val="0"/>
                  <w:vAlign w:val="center"/>
                </w:tcPr>
                <w:p>
                  <w:pPr>
                    <w:widowControl/>
                    <w:spacing w:line="0" w:lineRule="atLeast"/>
                    <w:jc w:val="center"/>
                    <w:rPr>
                      <w:rFonts w:hint="eastAsia"/>
                      <w:sz w:val="21"/>
                      <w:szCs w:val="21"/>
                      <w:lang w:val="en-US" w:eastAsia="zh-CN"/>
                    </w:rPr>
                  </w:pPr>
                  <w:r>
                    <w:rPr>
                      <w:rFonts w:hint="eastAsia"/>
                      <w:sz w:val="21"/>
                      <w:szCs w:val="21"/>
                      <w:lang w:val="en-US" w:eastAsia="zh-CN"/>
                    </w:rPr>
                    <w:t>排气口地理坐标</w:t>
                  </w:r>
                </w:p>
              </w:tc>
              <w:tc>
                <w:tcPr>
                  <w:tcW w:w="478" w:type="pct"/>
                  <w:vMerge w:val="restart"/>
                  <w:noWrap w:val="0"/>
                  <w:vAlign w:val="center"/>
                </w:tcPr>
                <w:p>
                  <w:pPr>
                    <w:widowControl/>
                    <w:spacing w:line="0" w:lineRule="atLeast"/>
                    <w:jc w:val="center"/>
                    <w:rPr>
                      <w:rFonts w:hint="default"/>
                      <w:sz w:val="21"/>
                      <w:szCs w:val="21"/>
                      <w:lang w:val="en-US" w:eastAsia="zh-CN"/>
                    </w:rPr>
                  </w:pPr>
                  <w:r>
                    <w:rPr>
                      <w:rFonts w:hint="eastAsia"/>
                      <w:sz w:val="21"/>
                      <w:szCs w:val="21"/>
                      <w:lang w:val="en-US" w:eastAsia="zh-CN"/>
                    </w:rPr>
                    <w:t>排气筒高度/(m)</w:t>
                  </w:r>
                </w:p>
              </w:tc>
              <w:tc>
                <w:tcPr>
                  <w:tcW w:w="601" w:type="pct"/>
                  <w:vMerge w:val="restart"/>
                  <w:noWrap w:val="0"/>
                  <w:vAlign w:val="center"/>
                </w:tcPr>
                <w:p>
                  <w:pPr>
                    <w:widowControl/>
                    <w:spacing w:line="0" w:lineRule="atLeast"/>
                    <w:jc w:val="center"/>
                    <w:rPr>
                      <w:rFonts w:hint="default"/>
                      <w:sz w:val="21"/>
                      <w:szCs w:val="21"/>
                      <w:lang w:val="en-US" w:eastAsia="zh-CN"/>
                    </w:rPr>
                  </w:pPr>
                  <w:r>
                    <w:rPr>
                      <w:rFonts w:hint="eastAsia"/>
                      <w:sz w:val="21"/>
                      <w:szCs w:val="21"/>
                      <w:lang w:val="en-US" w:eastAsia="zh-CN"/>
                    </w:rPr>
                    <w:t>排气筒出口内径/(m)</w:t>
                  </w:r>
                </w:p>
              </w:tc>
              <w:tc>
                <w:tcPr>
                  <w:tcW w:w="414" w:type="pct"/>
                  <w:vMerge w:val="restart"/>
                  <w:noWrap w:val="0"/>
                  <w:vAlign w:val="center"/>
                </w:tcPr>
                <w:p>
                  <w:pPr>
                    <w:widowControl/>
                    <w:spacing w:line="0" w:lineRule="atLeast"/>
                    <w:jc w:val="center"/>
                    <w:rPr>
                      <w:rFonts w:hint="default"/>
                      <w:sz w:val="21"/>
                      <w:szCs w:val="21"/>
                      <w:lang w:val="en-US" w:eastAsia="zh-CN"/>
                    </w:rPr>
                  </w:pPr>
                  <w:r>
                    <w:rPr>
                      <w:rFonts w:hint="eastAsia"/>
                      <w:sz w:val="21"/>
                      <w:szCs w:val="21"/>
                      <w:lang w:val="en-US" w:eastAsia="zh-CN"/>
                    </w:rPr>
                    <w:t>废气温度/℃</w:t>
                  </w:r>
                </w:p>
              </w:tc>
              <w:tc>
                <w:tcPr>
                  <w:tcW w:w="460" w:type="pct"/>
                  <w:vMerge w:val="restart"/>
                  <w:noWrap w:val="0"/>
                  <w:vAlign w:val="center"/>
                </w:tcPr>
                <w:p>
                  <w:pPr>
                    <w:widowControl/>
                    <w:spacing w:line="0" w:lineRule="atLeast"/>
                    <w:jc w:val="center"/>
                    <w:rPr>
                      <w:rFonts w:hint="eastAsia"/>
                      <w:sz w:val="21"/>
                      <w:szCs w:val="21"/>
                      <w:lang w:val="en-US" w:eastAsia="zh-CN"/>
                    </w:rPr>
                  </w:pPr>
                  <w:r>
                    <w:rPr>
                      <w:rFonts w:hint="eastAsia"/>
                      <w:sz w:val="21"/>
                      <w:szCs w:val="21"/>
                      <w:lang w:val="en-US" w:eastAsia="zh-CN"/>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 w:hRule="atLeast"/>
              </w:trPr>
              <w:tc>
                <w:tcPr>
                  <w:tcW w:w="952" w:type="pct"/>
                  <w:vMerge w:val="continue"/>
                  <w:noWrap w:val="0"/>
                  <w:vAlign w:val="center"/>
                </w:tcPr>
                <w:p>
                  <w:pPr>
                    <w:widowControl/>
                    <w:spacing w:line="0" w:lineRule="atLeast"/>
                    <w:jc w:val="center"/>
                    <w:rPr>
                      <w:rFonts w:hint="eastAsia"/>
                      <w:sz w:val="21"/>
                      <w:szCs w:val="21"/>
                      <w:lang w:val="en-US" w:eastAsia="zh-CN"/>
                    </w:rPr>
                  </w:pPr>
                </w:p>
              </w:tc>
              <w:tc>
                <w:tcPr>
                  <w:tcW w:w="1087" w:type="pct"/>
                  <w:noWrap w:val="0"/>
                  <w:vAlign w:val="center"/>
                </w:tcPr>
                <w:p>
                  <w:pPr>
                    <w:widowControl/>
                    <w:spacing w:line="0" w:lineRule="atLeast"/>
                    <w:jc w:val="center"/>
                    <w:rPr>
                      <w:rFonts w:hint="default"/>
                      <w:sz w:val="21"/>
                      <w:szCs w:val="21"/>
                      <w:lang w:val="en-US" w:eastAsia="zh-CN"/>
                    </w:rPr>
                  </w:pPr>
                  <w:r>
                    <w:rPr>
                      <w:rFonts w:hint="eastAsia"/>
                      <w:sz w:val="21"/>
                      <w:szCs w:val="21"/>
                      <w:lang w:val="en-US" w:eastAsia="zh-CN"/>
                    </w:rPr>
                    <w:t>经度</w:t>
                  </w:r>
                </w:p>
              </w:tc>
              <w:tc>
                <w:tcPr>
                  <w:tcW w:w="1005" w:type="pct"/>
                  <w:noWrap w:val="0"/>
                  <w:vAlign w:val="center"/>
                </w:tcPr>
                <w:p>
                  <w:pPr>
                    <w:widowControl/>
                    <w:spacing w:line="0" w:lineRule="atLeast"/>
                    <w:jc w:val="center"/>
                    <w:rPr>
                      <w:rFonts w:hint="default"/>
                      <w:sz w:val="21"/>
                      <w:szCs w:val="21"/>
                      <w:lang w:val="en-US" w:eastAsia="zh-CN"/>
                    </w:rPr>
                  </w:pPr>
                  <w:r>
                    <w:rPr>
                      <w:rFonts w:hint="eastAsia"/>
                      <w:sz w:val="21"/>
                      <w:szCs w:val="21"/>
                      <w:lang w:val="en-US" w:eastAsia="zh-CN"/>
                    </w:rPr>
                    <w:t>纬度</w:t>
                  </w:r>
                </w:p>
              </w:tc>
              <w:tc>
                <w:tcPr>
                  <w:tcW w:w="478" w:type="pct"/>
                  <w:vMerge w:val="continue"/>
                  <w:noWrap w:val="0"/>
                  <w:vAlign w:val="center"/>
                </w:tcPr>
                <w:p>
                  <w:pPr>
                    <w:widowControl/>
                    <w:spacing w:line="0" w:lineRule="atLeast"/>
                    <w:jc w:val="center"/>
                    <w:rPr>
                      <w:rFonts w:hint="eastAsia"/>
                      <w:sz w:val="21"/>
                      <w:szCs w:val="21"/>
                      <w:lang w:val="en-US" w:eastAsia="zh-CN"/>
                    </w:rPr>
                  </w:pPr>
                </w:p>
              </w:tc>
              <w:tc>
                <w:tcPr>
                  <w:tcW w:w="601" w:type="pct"/>
                  <w:vMerge w:val="continue"/>
                  <w:noWrap w:val="0"/>
                  <w:vAlign w:val="center"/>
                </w:tcPr>
                <w:p>
                  <w:pPr>
                    <w:widowControl/>
                    <w:spacing w:line="0" w:lineRule="atLeast"/>
                    <w:jc w:val="center"/>
                    <w:rPr>
                      <w:rFonts w:hint="eastAsia"/>
                      <w:sz w:val="21"/>
                      <w:szCs w:val="21"/>
                      <w:lang w:val="en-US" w:eastAsia="zh-CN"/>
                    </w:rPr>
                  </w:pPr>
                </w:p>
              </w:tc>
              <w:tc>
                <w:tcPr>
                  <w:tcW w:w="414" w:type="pct"/>
                  <w:vMerge w:val="continue"/>
                  <w:noWrap w:val="0"/>
                  <w:vAlign w:val="center"/>
                </w:tcPr>
                <w:p>
                  <w:pPr>
                    <w:widowControl/>
                    <w:spacing w:line="0" w:lineRule="atLeast"/>
                    <w:jc w:val="center"/>
                    <w:rPr>
                      <w:rFonts w:hint="eastAsia"/>
                      <w:sz w:val="21"/>
                      <w:szCs w:val="21"/>
                      <w:lang w:val="en-US" w:eastAsia="zh-CN"/>
                    </w:rPr>
                  </w:pPr>
                </w:p>
              </w:tc>
              <w:tc>
                <w:tcPr>
                  <w:tcW w:w="460" w:type="pct"/>
                  <w:vMerge w:val="continue"/>
                  <w:noWrap w:val="0"/>
                  <w:vAlign w:val="center"/>
                </w:tcPr>
                <w:p>
                  <w:pPr>
                    <w:widowControl/>
                    <w:spacing w:line="0" w:lineRule="atLeast"/>
                    <w:jc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52" w:type="pct"/>
                  <w:noWrap w:val="0"/>
                  <w:vAlign w:val="center"/>
                </w:tcPr>
                <w:p>
                  <w:pPr>
                    <w:widowControl/>
                    <w:spacing w:line="0" w:lineRule="atLeast"/>
                    <w:jc w:val="center"/>
                    <w:rPr>
                      <w:rFonts w:hint="default"/>
                      <w:sz w:val="21"/>
                      <w:szCs w:val="21"/>
                      <w:lang w:val="en-US" w:eastAsia="zh-CN"/>
                    </w:rPr>
                  </w:pPr>
                  <w:r>
                    <w:rPr>
                      <w:rFonts w:hint="eastAsia"/>
                      <w:sz w:val="21"/>
                      <w:szCs w:val="21"/>
                      <w:lang w:val="en-US" w:eastAsia="zh-CN"/>
                    </w:rPr>
                    <w:t>有机废气治理</w:t>
                  </w:r>
                  <w:r>
                    <w:rPr>
                      <w:rFonts w:hint="default"/>
                      <w:sz w:val="21"/>
                      <w:szCs w:val="21"/>
                      <w:lang w:val="en-US" w:eastAsia="zh-CN"/>
                    </w:rPr>
                    <w:t>装置排放口</w:t>
                  </w:r>
                </w:p>
              </w:tc>
              <w:tc>
                <w:tcPr>
                  <w:tcW w:w="1087" w:type="pct"/>
                  <w:noWrap w:val="0"/>
                  <w:vAlign w:val="center"/>
                </w:tcPr>
                <w:p>
                  <w:pPr>
                    <w:widowControl/>
                    <w:spacing w:line="0" w:lineRule="atLeast"/>
                    <w:jc w:val="center"/>
                    <w:rPr>
                      <w:rFonts w:hint="default"/>
                      <w:sz w:val="21"/>
                      <w:szCs w:val="21"/>
                      <w:lang w:val="en-US" w:eastAsia="zh-CN"/>
                    </w:rPr>
                  </w:pPr>
                  <w:r>
                    <w:rPr>
                      <w:rFonts w:hint="eastAsia"/>
                      <w:sz w:val="21"/>
                      <w:szCs w:val="21"/>
                      <w:lang w:val="en-US" w:eastAsia="zh-CN"/>
                    </w:rPr>
                    <w:t>118°5′18.42″</w:t>
                  </w:r>
                </w:p>
              </w:tc>
              <w:tc>
                <w:tcPr>
                  <w:tcW w:w="1005" w:type="pct"/>
                  <w:noWrap w:val="0"/>
                  <w:vAlign w:val="center"/>
                </w:tcPr>
                <w:p>
                  <w:pPr>
                    <w:widowControl/>
                    <w:spacing w:line="0" w:lineRule="atLeast"/>
                    <w:jc w:val="center"/>
                    <w:rPr>
                      <w:rFonts w:hint="eastAsia"/>
                      <w:sz w:val="21"/>
                      <w:szCs w:val="21"/>
                      <w:lang w:val="en-US" w:eastAsia="zh-CN"/>
                    </w:rPr>
                  </w:pPr>
                  <w:r>
                    <w:rPr>
                      <w:rFonts w:hint="eastAsia"/>
                      <w:sz w:val="21"/>
                      <w:szCs w:val="21"/>
                      <w:lang w:val="en-US" w:eastAsia="zh-CN"/>
                    </w:rPr>
                    <w:t>39°42′45.50″</w:t>
                  </w:r>
                </w:p>
              </w:tc>
              <w:tc>
                <w:tcPr>
                  <w:tcW w:w="478" w:type="pct"/>
                  <w:noWrap w:val="0"/>
                  <w:vAlign w:val="center"/>
                </w:tcPr>
                <w:p>
                  <w:pPr>
                    <w:widowControl/>
                    <w:spacing w:line="0" w:lineRule="atLeast"/>
                    <w:jc w:val="center"/>
                    <w:rPr>
                      <w:rFonts w:hint="default"/>
                      <w:sz w:val="21"/>
                      <w:szCs w:val="21"/>
                      <w:highlight w:val="none"/>
                      <w:lang w:val="en-US" w:eastAsia="zh-CN"/>
                    </w:rPr>
                  </w:pPr>
                  <w:r>
                    <w:rPr>
                      <w:rFonts w:hint="eastAsia"/>
                      <w:sz w:val="21"/>
                      <w:szCs w:val="21"/>
                      <w:highlight w:val="none"/>
                      <w:lang w:val="en-US" w:eastAsia="zh-CN"/>
                    </w:rPr>
                    <w:t>15</w:t>
                  </w:r>
                </w:p>
              </w:tc>
              <w:tc>
                <w:tcPr>
                  <w:tcW w:w="601" w:type="pct"/>
                  <w:noWrap w:val="0"/>
                  <w:vAlign w:val="center"/>
                </w:tcPr>
                <w:p>
                  <w:pPr>
                    <w:widowControl/>
                    <w:spacing w:line="0" w:lineRule="atLeast"/>
                    <w:jc w:val="center"/>
                    <w:rPr>
                      <w:rFonts w:hint="default"/>
                      <w:sz w:val="21"/>
                      <w:szCs w:val="21"/>
                      <w:highlight w:val="none"/>
                      <w:lang w:val="en-US" w:eastAsia="zh-CN"/>
                    </w:rPr>
                  </w:pPr>
                  <w:r>
                    <w:rPr>
                      <w:rFonts w:hint="eastAsia"/>
                      <w:sz w:val="21"/>
                      <w:szCs w:val="21"/>
                      <w:highlight w:val="none"/>
                      <w:lang w:val="en-US" w:eastAsia="zh-CN"/>
                    </w:rPr>
                    <w:t>0.4</w:t>
                  </w:r>
                </w:p>
              </w:tc>
              <w:tc>
                <w:tcPr>
                  <w:tcW w:w="414" w:type="pct"/>
                  <w:noWrap w:val="0"/>
                  <w:vAlign w:val="center"/>
                </w:tcPr>
                <w:p>
                  <w:pPr>
                    <w:widowControl/>
                    <w:spacing w:line="0" w:lineRule="atLeast"/>
                    <w:jc w:val="center"/>
                    <w:rPr>
                      <w:rFonts w:hint="default"/>
                      <w:sz w:val="21"/>
                      <w:szCs w:val="21"/>
                      <w:highlight w:val="none"/>
                      <w:lang w:val="en-US" w:eastAsia="zh-CN"/>
                    </w:rPr>
                  </w:pPr>
                  <w:r>
                    <w:rPr>
                      <w:rFonts w:hint="eastAsia"/>
                      <w:sz w:val="21"/>
                      <w:szCs w:val="21"/>
                      <w:highlight w:val="none"/>
                      <w:lang w:val="en-US" w:eastAsia="zh-CN"/>
                    </w:rPr>
                    <w:t>25</w:t>
                  </w:r>
                </w:p>
              </w:tc>
              <w:tc>
                <w:tcPr>
                  <w:tcW w:w="460" w:type="pct"/>
                  <w:noWrap w:val="0"/>
                  <w:vAlign w:val="center"/>
                </w:tcPr>
                <w:p>
                  <w:pPr>
                    <w:widowControl/>
                    <w:spacing w:line="0" w:lineRule="atLeast"/>
                    <w:jc w:val="center"/>
                    <w:rPr>
                      <w:rFonts w:hint="default"/>
                      <w:sz w:val="21"/>
                      <w:szCs w:val="21"/>
                      <w:highlight w:val="none"/>
                      <w:lang w:val="en-US" w:eastAsia="zh-CN"/>
                    </w:rPr>
                  </w:pPr>
                  <w:r>
                    <w:rPr>
                      <w:rFonts w:hint="eastAsia"/>
                      <w:sz w:val="21"/>
                      <w:szCs w:val="21"/>
                      <w:highlight w:val="none"/>
                      <w:lang w:val="en-US" w:eastAsia="zh-CN"/>
                    </w:rPr>
                    <w:t>一般排放口</w:t>
                  </w:r>
                </w:p>
              </w:tc>
            </w:tr>
          </w:tbl>
          <w:p>
            <w:pPr>
              <w:keepNext w:val="0"/>
              <w:keepLines w:val="0"/>
              <w:pageBreakBefore w:val="0"/>
              <w:kinsoku/>
              <w:wordWrap/>
              <w:overflowPunct/>
              <w:topLinePunct w:val="0"/>
              <w:bidi w:val="0"/>
              <w:snapToGrid/>
              <w:spacing w:line="50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环保措施可行性分析</w:t>
            </w:r>
          </w:p>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42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①喷淋塔+活性炭吸附</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烤花废气中，含有部分塑料薄膜高温后挥发的气态有机物，废气在喷淋塔内经水喷淋，冷却与水融合，形成烃水混合物的有机溶液。废气经喷淋塔后，进入活性炭吸附箱，</w:t>
            </w:r>
            <w:r>
              <w:rPr>
                <w:rFonts w:hint="default" w:ascii="Times New Roman" w:hAnsi="Times New Roman" w:cs="Times New Roman"/>
                <w:color w:val="000000"/>
                <w:kern w:val="0"/>
                <w:sz w:val="21"/>
                <w:szCs w:val="21"/>
                <w:lang w:val="en-US" w:eastAsia="zh-CN" w:bidi="ar"/>
              </w:rPr>
              <w:t>有机废气</w:t>
            </w:r>
            <w:r>
              <w:rPr>
                <w:rFonts w:hint="default" w:ascii="Times New Roman" w:hAnsi="Times New Roman" w:eastAsia="宋体" w:cs="Times New Roman"/>
                <w:color w:val="000000"/>
                <w:kern w:val="0"/>
                <w:sz w:val="21"/>
                <w:szCs w:val="21"/>
                <w:lang w:val="en-US" w:eastAsia="zh-CN" w:bidi="ar"/>
              </w:rPr>
              <w:t>经活性炭吸附</w:t>
            </w:r>
            <w:r>
              <w:rPr>
                <w:rFonts w:hint="default" w:ascii="Times New Roman" w:hAnsi="Times New Roman" w:cs="Times New Roman"/>
                <w:color w:val="000000"/>
                <w:kern w:val="0"/>
                <w:sz w:val="21"/>
                <w:szCs w:val="21"/>
                <w:lang w:val="en-US" w:eastAsia="zh-CN" w:bidi="ar"/>
              </w:rPr>
              <w:t>处理后</w:t>
            </w:r>
            <w:r>
              <w:rPr>
                <w:rFonts w:hint="default" w:ascii="Times New Roman" w:hAnsi="Times New Roman" w:eastAsia="宋体" w:cs="Times New Roman"/>
                <w:color w:val="000000"/>
                <w:kern w:val="0"/>
                <w:sz w:val="21"/>
                <w:szCs w:val="21"/>
                <w:lang w:val="en-US" w:eastAsia="zh-CN" w:bidi="ar"/>
              </w:rPr>
              <w:t>，达标排放。</w:t>
            </w:r>
          </w:p>
          <w:p>
            <w:pPr>
              <w:pStyle w:val="15"/>
              <w:keepNext w:val="0"/>
              <w:keepLines w:val="0"/>
              <w:pageBreakBefore w:val="0"/>
              <w:widowControl w:val="0"/>
              <w:kinsoku/>
              <w:wordWrap/>
              <w:overflowPunct/>
              <w:topLinePunct w:val="0"/>
              <w:autoSpaceDE/>
              <w:autoSpaceDN/>
              <w:bidi w:val="0"/>
              <w:adjustRightInd/>
              <w:snapToGrid/>
              <w:spacing w:line="480" w:lineRule="exact"/>
              <w:ind w:left="0" w:right="0" w:firstLine="420" w:firstLineChars="200"/>
              <w:jc w:val="left"/>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1"/>
                <w:szCs w:val="21"/>
                <w:lang w:val="en-US" w:eastAsia="zh-CN"/>
              </w:rPr>
              <w:t>活性炭吸附是利用活性炭的多孔性，由于固体表面存在着未平衡饱和的分子粒或化学键力，因此当次固体表面与气体接触时，就能吸引气体分子，使其浓集并保持在固体表面。这种现象就是吸附现象。活性炭吸附法就是利用固体表面的这种性质，当废气与表面的多孔性活性炭接触，废气中的污染物吸附在活性炭固体表面，从而与气体混合物分离，达到净化的目的。</w:t>
            </w:r>
            <w:r>
              <w:rPr>
                <w:rFonts w:hint="default" w:ascii="Times New Roman" w:hAnsi="Times New Roman" w:eastAsia="宋体" w:cs="Times New Roman"/>
                <w:b w:val="0"/>
                <w:bCs w:val="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活性炭技术性能参数表详见表4-</w:t>
            </w:r>
            <w:r>
              <w:rPr>
                <w:rFonts w:hint="eastAsia" w:cs="Times New Roman"/>
                <w:lang w:val="en-US" w:eastAsia="zh-CN"/>
              </w:rPr>
              <w:t>3</w:t>
            </w:r>
            <w:r>
              <w:rPr>
                <w:rFonts w:hint="default" w:ascii="Times New Roman" w:hAnsi="Times New Roman" w:cs="Times New Roman"/>
                <w:lang w:val="en-US" w:eastAsia="zh-CN"/>
              </w:rPr>
              <w:t>。</w:t>
            </w:r>
          </w:p>
          <w:p>
            <w:pPr>
              <w:pStyle w:val="15"/>
              <w:keepNext w:val="0"/>
              <w:keepLines w:val="0"/>
              <w:pageBreakBefore w:val="0"/>
              <w:widowControl w:val="0"/>
              <w:kinsoku/>
              <w:wordWrap/>
              <w:overflowPunct/>
              <w:topLinePunct w:val="0"/>
              <w:autoSpaceDE/>
              <w:autoSpaceDN/>
              <w:bidi w:val="0"/>
              <w:adjustRightInd/>
              <w:snapToGrid/>
              <w:spacing w:line="560" w:lineRule="exact"/>
              <w:ind w:left="0" w:right="0"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3</w:t>
            </w:r>
            <w:r>
              <w:rPr>
                <w:rFonts w:hint="default" w:ascii="Times New Roman" w:hAnsi="Times New Roman" w:eastAsia="宋体" w:cs="Times New Roman"/>
                <w:b/>
                <w:bCs/>
                <w:sz w:val="21"/>
                <w:szCs w:val="21"/>
                <w:lang w:val="en-US" w:eastAsia="zh-CN"/>
              </w:rPr>
              <w:t xml:space="preserve">  活性炭技术性能参数表</w:t>
            </w:r>
          </w:p>
          <w:tbl>
            <w:tblPr>
              <w:tblStyle w:val="30"/>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4"/>
              <w:gridCol w:w="5570"/>
            </w:tblGrid>
            <w:tr>
              <w:tblPrEx>
                <w:tblCellMar>
                  <w:top w:w="0" w:type="dxa"/>
                  <w:left w:w="0" w:type="dxa"/>
                  <w:bottom w:w="0" w:type="dxa"/>
                  <w:right w:w="0" w:type="dxa"/>
                </w:tblCellMar>
              </w:tblPrEx>
              <w:trPr>
                <w:trHeight w:val="397" w:hRule="atLeast"/>
                <w:jc w:val="center"/>
              </w:trPr>
              <w:tc>
                <w:tcPr>
                  <w:tcW w:w="1944" w:type="dxa"/>
                  <w:tcBorders>
                    <w:tl2br w:val="nil"/>
                    <w:tr2bl w:val="nil"/>
                  </w:tcBorders>
                  <w:noWrap w:val="0"/>
                  <w:vAlign w:val="top"/>
                </w:tcPr>
                <w:p>
                  <w:pPr>
                    <w:pStyle w:val="67"/>
                    <w:keepNext w:val="0"/>
                    <w:keepLines w:val="0"/>
                    <w:pageBreakBefore w:val="0"/>
                    <w:widowControl w:val="0"/>
                    <w:kinsoku/>
                    <w:wordWrap/>
                    <w:overflowPunct/>
                    <w:topLinePunct w:val="0"/>
                    <w:autoSpaceDE/>
                    <w:autoSpaceDN/>
                    <w:bidi w:val="0"/>
                    <w:adjustRightInd/>
                    <w:snapToGrid/>
                    <w:spacing w:before="46"/>
                    <w:ind w:lef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主要成份</w:t>
                  </w:r>
                </w:p>
              </w:tc>
              <w:tc>
                <w:tcPr>
                  <w:tcW w:w="5570" w:type="dxa"/>
                  <w:tcBorders>
                    <w:tl2br w:val="nil"/>
                    <w:tr2bl w:val="nil"/>
                  </w:tcBorders>
                  <w:noWrap w:val="0"/>
                  <w:vAlign w:val="top"/>
                </w:tcPr>
                <w:p>
                  <w:pPr>
                    <w:pStyle w:val="67"/>
                    <w:keepNext w:val="0"/>
                    <w:keepLines w:val="0"/>
                    <w:pageBreakBefore w:val="0"/>
                    <w:widowControl w:val="0"/>
                    <w:kinsoku/>
                    <w:wordWrap/>
                    <w:overflowPunct/>
                    <w:topLinePunct w:val="0"/>
                    <w:autoSpaceDE/>
                    <w:autoSpaceDN/>
                    <w:bidi w:val="0"/>
                    <w:adjustRightInd/>
                    <w:snapToGrid/>
                    <w:spacing w:before="46"/>
                    <w:ind w:lef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活性炭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944" w:type="dxa"/>
                  <w:tcBorders>
                    <w:tl2br w:val="nil"/>
                    <w:tr2bl w:val="nil"/>
                  </w:tcBorders>
                  <w:noWrap w:val="0"/>
                  <w:vAlign w:val="top"/>
                </w:tcPr>
                <w:p>
                  <w:pPr>
                    <w:pStyle w:val="67"/>
                    <w:keepNext w:val="0"/>
                    <w:keepLines w:val="0"/>
                    <w:pageBreakBefore w:val="0"/>
                    <w:widowControl w:val="0"/>
                    <w:kinsoku/>
                    <w:wordWrap/>
                    <w:overflowPunct/>
                    <w:topLinePunct w:val="0"/>
                    <w:autoSpaceDE/>
                    <w:autoSpaceDN/>
                    <w:bidi w:val="0"/>
                    <w:adjustRightInd/>
                    <w:snapToGrid/>
                    <w:spacing w:before="46"/>
                    <w:ind w:lef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规格</w:t>
                  </w:r>
                </w:p>
              </w:tc>
              <w:tc>
                <w:tcPr>
                  <w:tcW w:w="5570" w:type="dxa"/>
                  <w:tcBorders>
                    <w:tl2br w:val="nil"/>
                    <w:tr2bl w:val="nil"/>
                  </w:tcBorders>
                  <w:noWrap w:val="0"/>
                  <w:vAlign w:val="top"/>
                </w:tcPr>
                <w:p>
                  <w:pPr>
                    <w:pStyle w:val="67"/>
                    <w:keepNext w:val="0"/>
                    <w:keepLines w:val="0"/>
                    <w:pageBreakBefore w:val="0"/>
                    <w:widowControl w:val="0"/>
                    <w:kinsoku/>
                    <w:wordWrap/>
                    <w:overflowPunct/>
                    <w:topLinePunct w:val="0"/>
                    <w:autoSpaceDE/>
                    <w:autoSpaceDN/>
                    <w:bidi w:val="0"/>
                    <w:adjustRightInd/>
                    <w:snapToGrid/>
                    <w:spacing w:before="46"/>
                    <w:ind w:lef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100×100×100mm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1944" w:type="dxa"/>
                  <w:tcBorders>
                    <w:tl2br w:val="nil"/>
                    <w:tr2bl w:val="nil"/>
                  </w:tcBorders>
                  <w:noWrap w:val="0"/>
                  <w:vAlign w:val="top"/>
                </w:tcPr>
                <w:p>
                  <w:pPr>
                    <w:pStyle w:val="67"/>
                    <w:keepNext w:val="0"/>
                    <w:keepLines w:val="0"/>
                    <w:pageBreakBefore w:val="0"/>
                    <w:widowControl w:val="0"/>
                    <w:kinsoku/>
                    <w:wordWrap/>
                    <w:overflowPunct/>
                    <w:topLinePunct w:val="0"/>
                    <w:autoSpaceDE/>
                    <w:autoSpaceDN/>
                    <w:bidi w:val="0"/>
                    <w:adjustRightInd/>
                    <w:snapToGrid/>
                    <w:spacing w:before="45"/>
                    <w:ind w:lef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壁厚</w:t>
                  </w:r>
                </w:p>
              </w:tc>
              <w:tc>
                <w:tcPr>
                  <w:tcW w:w="5570" w:type="dxa"/>
                  <w:tcBorders>
                    <w:tl2br w:val="nil"/>
                    <w:tr2bl w:val="nil"/>
                  </w:tcBorders>
                  <w:noWrap w:val="0"/>
                  <w:vAlign w:val="top"/>
                </w:tcPr>
                <w:p>
                  <w:pPr>
                    <w:pStyle w:val="67"/>
                    <w:keepNext w:val="0"/>
                    <w:keepLines w:val="0"/>
                    <w:pageBreakBefore w:val="0"/>
                    <w:widowControl w:val="0"/>
                    <w:kinsoku/>
                    <w:wordWrap/>
                    <w:overflowPunct/>
                    <w:topLinePunct w:val="0"/>
                    <w:autoSpaceDE/>
                    <w:autoSpaceDN/>
                    <w:bidi w:val="0"/>
                    <w:adjustRightInd/>
                    <w:snapToGrid/>
                    <w:spacing w:before="45"/>
                    <w:ind w:lef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0.5～0.6mm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944" w:type="dxa"/>
                  <w:tcBorders>
                    <w:tl2br w:val="nil"/>
                    <w:tr2bl w:val="nil"/>
                  </w:tcBorders>
                  <w:noWrap w:val="0"/>
                  <w:vAlign w:val="top"/>
                </w:tcPr>
                <w:p>
                  <w:pPr>
                    <w:pStyle w:val="67"/>
                    <w:keepNext w:val="0"/>
                    <w:keepLines w:val="0"/>
                    <w:pageBreakBefore w:val="0"/>
                    <w:widowControl w:val="0"/>
                    <w:kinsoku/>
                    <w:wordWrap/>
                    <w:overflowPunct/>
                    <w:topLinePunct w:val="0"/>
                    <w:autoSpaceDE/>
                    <w:autoSpaceDN/>
                    <w:bidi w:val="0"/>
                    <w:adjustRightInd/>
                    <w:snapToGrid/>
                    <w:spacing w:before="46"/>
                    <w:ind w:lef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体密度</w:t>
                  </w:r>
                </w:p>
              </w:tc>
              <w:tc>
                <w:tcPr>
                  <w:tcW w:w="5570" w:type="dxa"/>
                  <w:tcBorders>
                    <w:tl2br w:val="nil"/>
                    <w:tr2bl w:val="nil"/>
                  </w:tcBorders>
                  <w:noWrap w:val="0"/>
                  <w:vAlign w:val="top"/>
                </w:tcPr>
                <w:p>
                  <w:pPr>
                    <w:pStyle w:val="67"/>
                    <w:keepNext w:val="0"/>
                    <w:keepLines w:val="0"/>
                    <w:pageBreakBefore w:val="0"/>
                    <w:widowControl w:val="0"/>
                    <w:kinsoku/>
                    <w:wordWrap/>
                    <w:overflowPunct/>
                    <w:topLinePunct w:val="0"/>
                    <w:autoSpaceDE/>
                    <w:autoSpaceDN/>
                    <w:bidi w:val="0"/>
                    <w:adjustRightInd/>
                    <w:snapToGrid/>
                    <w:spacing w:before="46"/>
                    <w:ind w:lef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0.38～0.42g/ml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1944" w:type="dxa"/>
                  <w:tcBorders>
                    <w:tl2br w:val="nil"/>
                    <w:tr2bl w:val="nil"/>
                  </w:tcBorders>
                  <w:noWrap w:val="0"/>
                  <w:vAlign w:val="top"/>
                </w:tcPr>
                <w:p>
                  <w:pPr>
                    <w:pStyle w:val="67"/>
                    <w:keepNext w:val="0"/>
                    <w:keepLines w:val="0"/>
                    <w:pageBreakBefore w:val="0"/>
                    <w:widowControl w:val="0"/>
                    <w:kinsoku/>
                    <w:wordWrap/>
                    <w:overflowPunct/>
                    <w:topLinePunct w:val="0"/>
                    <w:autoSpaceDE/>
                    <w:autoSpaceDN/>
                    <w:bidi w:val="0"/>
                    <w:adjustRightInd/>
                    <w:snapToGrid/>
                    <w:spacing w:before="44"/>
                    <w:ind w:lef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比表面积</w:t>
                  </w:r>
                </w:p>
              </w:tc>
              <w:tc>
                <w:tcPr>
                  <w:tcW w:w="5570" w:type="dxa"/>
                  <w:tcBorders>
                    <w:tl2br w:val="nil"/>
                    <w:tr2bl w:val="nil"/>
                  </w:tcBorders>
                  <w:noWrap w:val="0"/>
                  <w:vAlign w:val="top"/>
                </w:tcPr>
                <w:p>
                  <w:pPr>
                    <w:pStyle w:val="67"/>
                    <w:keepNext w:val="0"/>
                    <w:keepLines w:val="0"/>
                    <w:pageBreakBefore w:val="0"/>
                    <w:widowControl w:val="0"/>
                    <w:kinsoku/>
                    <w:wordWrap/>
                    <w:overflowPunct/>
                    <w:topLinePunct w:val="0"/>
                    <w:autoSpaceDE/>
                    <w:autoSpaceDN/>
                    <w:bidi w:val="0"/>
                    <w:adjustRightInd/>
                    <w:snapToGrid/>
                    <w:spacing w:before="44"/>
                    <w:ind w:lef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＞700m</w:t>
                  </w:r>
                  <w:r>
                    <w:rPr>
                      <w:rFonts w:hint="default" w:ascii="Times New Roman" w:hAnsi="Times New Roman" w:eastAsia="宋体" w:cs="Times New Roman"/>
                      <w:kern w:val="2"/>
                      <w:sz w:val="21"/>
                      <w:szCs w:val="21"/>
                      <w:vertAlign w:val="superscript"/>
                      <w:lang w:val="en-US" w:eastAsia="zh-CN" w:bidi="ar-SA"/>
                    </w:rPr>
                    <w:t>2</w:t>
                  </w:r>
                  <w:r>
                    <w:rPr>
                      <w:rFonts w:hint="default" w:ascii="Times New Roman" w:hAnsi="Times New Roman" w:eastAsia="宋体" w:cs="Times New Roman"/>
                      <w:kern w:val="2"/>
                      <w:sz w:val="21"/>
                      <w:szCs w:val="21"/>
                      <w:vertAlign w:val="baseline"/>
                      <w:lang w:val="en-US" w:eastAsia="zh-CN" w:bidi="ar-SA"/>
                    </w:rPr>
                    <w:t>/g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944" w:type="dxa"/>
                  <w:tcBorders>
                    <w:tl2br w:val="nil"/>
                    <w:tr2bl w:val="nil"/>
                  </w:tcBorders>
                  <w:noWrap w:val="0"/>
                  <w:vAlign w:val="top"/>
                </w:tcPr>
                <w:p>
                  <w:pPr>
                    <w:pStyle w:val="67"/>
                    <w:keepNext w:val="0"/>
                    <w:keepLines w:val="0"/>
                    <w:pageBreakBefore w:val="0"/>
                    <w:widowControl w:val="0"/>
                    <w:kinsoku/>
                    <w:wordWrap/>
                    <w:overflowPunct/>
                    <w:topLinePunct w:val="0"/>
                    <w:autoSpaceDE/>
                    <w:autoSpaceDN/>
                    <w:bidi w:val="0"/>
                    <w:adjustRightInd/>
                    <w:snapToGrid/>
                    <w:spacing w:before="45"/>
                    <w:ind w:lef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动态吸苯量</w:t>
                  </w:r>
                </w:p>
              </w:tc>
              <w:tc>
                <w:tcPr>
                  <w:tcW w:w="5570" w:type="dxa"/>
                  <w:tcBorders>
                    <w:tl2br w:val="nil"/>
                    <w:tr2bl w:val="nil"/>
                  </w:tcBorders>
                  <w:noWrap w:val="0"/>
                  <w:vAlign w:val="top"/>
                </w:tcPr>
                <w:p>
                  <w:pPr>
                    <w:pStyle w:val="67"/>
                    <w:keepNext w:val="0"/>
                    <w:keepLines w:val="0"/>
                    <w:pageBreakBefore w:val="0"/>
                    <w:widowControl w:val="0"/>
                    <w:kinsoku/>
                    <w:wordWrap/>
                    <w:overflowPunct/>
                    <w:topLinePunct w:val="0"/>
                    <w:autoSpaceDE/>
                    <w:autoSpaceDN/>
                    <w:bidi w:val="0"/>
                    <w:adjustRightInd/>
                    <w:snapToGrid/>
                    <w:spacing w:before="45"/>
                    <w:ind w:lef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≥10～15%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944" w:type="dxa"/>
                  <w:tcBorders>
                    <w:tl2br w:val="nil"/>
                    <w:tr2bl w:val="nil"/>
                  </w:tcBorders>
                  <w:noWrap w:val="0"/>
                  <w:vAlign w:val="top"/>
                </w:tcPr>
                <w:p>
                  <w:pPr>
                    <w:pStyle w:val="67"/>
                    <w:keepNext w:val="0"/>
                    <w:keepLines w:val="0"/>
                    <w:pageBreakBefore w:val="0"/>
                    <w:widowControl w:val="0"/>
                    <w:kinsoku/>
                    <w:wordWrap/>
                    <w:overflowPunct/>
                    <w:topLinePunct w:val="0"/>
                    <w:autoSpaceDE/>
                    <w:autoSpaceDN/>
                    <w:bidi w:val="0"/>
                    <w:adjustRightInd/>
                    <w:snapToGrid/>
                    <w:spacing w:before="44"/>
                    <w:ind w:lef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抗压强度</w:t>
                  </w:r>
                </w:p>
              </w:tc>
              <w:tc>
                <w:tcPr>
                  <w:tcW w:w="5570" w:type="dxa"/>
                  <w:tcBorders>
                    <w:tl2br w:val="nil"/>
                    <w:tr2bl w:val="nil"/>
                  </w:tcBorders>
                  <w:noWrap w:val="0"/>
                  <w:vAlign w:val="top"/>
                </w:tcPr>
                <w:p>
                  <w:pPr>
                    <w:pStyle w:val="67"/>
                    <w:keepNext w:val="0"/>
                    <w:keepLines w:val="0"/>
                    <w:pageBreakBefore w:val="0"/>
                    <w:widowControl w:val="0"/>
                    <w:tabs>
                      <w:tab w:val="left" w:pos="1923"/>
                    </w:tabs>
                    <w:kinsoku/>
                    <w:wordWrap/>
                    <w:overflowPunct/>
                    <w:topLinePunct w:val="0"/>
                    <w:autoSpaceDE/>
                    <w:autoSpaceDN/>
                    <w:bidi w:val="0"/>
                    <w:adjustRightInd/>
                    <w:snapToGrid/>
                    <w:spacing w:before="44"/>
                    <w:ind w:lef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正压＞0.8MPa;负压＞0.3MPa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1944" w:type="dxa"/>
                  <w:tcBorders>
                    <w:tl2br w:val="nil"/>
                    <w:tr2bl w:val="nil"/>
                  </w:tcBorders>
                  <w:noWrap w:val="0"/>
                  <w:vAlign w:val="top"/>
                </w:tcPr>
                <w:p>
                  <w:pPr>
                    <w:pStyle w:val="67"/>
                    <w:keepNext w:val="0"/>
                    <w:keepLines w:val="0"/>
                    <w:pageBreakBefore w:val="0"/>
                    <w:widowControl w:val="0"/>
                    <w:kinsoku/>
                    <w:wordWrap/>
                    <w:overflowPunct/>
                    <w:topLinePunct w:val="0"/>
                    <w:autoSpaceDE/>
                    <w:autoSpaceDN/>
                    <w:bidi w:val="0"/>
                    <w:adjustRightInd/>
                    <w:snapToGrid/>
                    <w:spacing w:before="45"/>
                    <w:ind w:lef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填充体积</w:t>
                  </w:r>
                </w:p>
              </w:tc>
              <w:tc>
                <w:tcPr>
                  <w:tcW w:w="5570" w:type="dxa"/>
                  <w:tcBorders>
                    <w:tl2br w:val="nil"/>
                    <w:tr2bl w:val="nil"/>
                  </w:tcBorders>
                  <w:noWrap w:val="0"/>
                  <w:vAlign w:val="top"/>
                </w:tcPr>
                <w:p>
                  <w:pPr>
                    <w:pStyle w:val="67"/>
                    <w:keepNext w:val="0"/>
                    <w:keepLines w:val="0"/>
                    <w:pageBreakBefore w:val="0"/>
                    <w:widowControl w:val="0"/>
                    <w:kinsoku/>
                    <w:wordWrap/>
                    <w:overflowPunct/>
                    <w:topLinePunct w:val="0"/>
                    <w:autoSpaceDE/>
                    <w:autoSpaceDN/>
                    <w:bidi w:val="0"/>
                    <w:adjustRightInd/>
                    <w:snapToGrid/>
                    <w:spacing w:before="45"/>
                    <w:ind w:left="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1m</w:t>
                  </w:r>
                  <w:r>
                    <w:rPr>
                      <w:rFonts w:hint="default" w:ascii="Times New Roman" w:hAnsi="Times New Roman" w:eastAsia="宋体" w:cs="Times New Roman"/>
                      <w:kern w:val="2"/>
                      <w:sz w:val="21"/>
                      <w:szCs w:val="21"/>
                      <w:vertAlign w:val="superscript"/>
                      <w:lang w:val="en-US" w:eastAsia="zh-CN" w:bidi="ar-SA"/>
                    </w:rPr>
                    <w:t>3</w:t>
                  </w:r>
                  <w:r>
                    <w:rPr>
                      <w:rFonts w:hint="default" w:ascii="Times New Roman" w:hAnsi="Times New Roman" w:eastAsia="宋体" w:cs="Times New Roman"/>
                      <w:kern w:val="2"/>
                      <w:sz w:val="21"/>
                      <w:szCs w:val="21"/>
                      <w:vertAlign w:val="baseline"/>
                      <w:lang w:val="en-US" w:eastAsia="zh-CN" w:bidi="ar-SA"/>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1944" w:type="dxa"/>
                  <w:tcBorders>
                    <w:tl2br w:val="nil"/>
                    <w:tr2bl w:val="nil"/>
                  </w:tcBorders>
                  <w:noWrap w:val="0"/>
                  <w:vAlign w:val="top"/>
                </w:tcPr>
                <w:p>
                  <w:pPr>
                    <w:pStyle w:val="67"/>
                    <w:keepNext w:val="0"/>
                    <w:keepLines w:val="0"/>
                    <w:pageBreakBefore w:val="0"/>
                    <w:widowControl w:val="0"/>
                    <w:kinsoku/>
                    <w:wordWrap/>
                    <w:overflowPunct/>
                    <w:topLinePunct w:val="0"/>
                    <w:autoSpaceDE/>
                    <w:autoSpaceDN/>
                    <w:bidi w:val="0"/>
                    <w:adjustRightInd/>
                    <w:snapToGrid/>
                    <w:spacing w:before="45"/>
                    <w:ind w:lef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含碘值</w:t>
                  </w:r>
                </w:p>
              </w:tc>
              <w:tc>
                <w:tcPr>
                  <w:tcW w:w="5570" w:type="dxa"/>
                  <w:tcBorders>
                    <w:tl2br w:val="nil"/>
                    <w:tr2bl w:val="nil"/>
                  </w:tcBorders>
                  <w:noWrap w:val="0"/>
                  <w:vAlign w:val="top"/>
                </w:tcPr>
                <w:p>
                  <w:pPr>
                    <w:pStyle w:val="67"/>
                    <w:keepNext w:val="0"/>
                    <w:keepLines w:val="0"/>
                    <w:pageBreakBefore w:val="0"/>
                    <w:widowControl w:val="0"/>
                    <w:kinsoku/>
                    <w:wordWrap/>
                    <w:overflowPunct/>
                    <w:topLinePunct w:val="0"/>
                    <w:autoSpaceDE/>
                    <w:autoSpaceDN/>
                    <w:bidi w:val="0"/>
                    <w:adjustRightInd/>
                    <w:snapToGrid/>
                    <w:spacing w:before="45"/>
                    <w:ind w:lef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650mg/g</w:t>
                  </w:r>
                </w:p>
              </w:tc>
            </w:tr>
          </w:tbl>
          <w:p>
            <w:pPr>
              <w:pStyle w:val="15"/>
              <w:keepNext w:val="0"/>
              <w:keepLines w:val="0"/>
              <w:pageBreakBefore w:val="0"/>
              <w:widowControl w:val="0"/>
              <w:kinsoku/>
              <w:wordWrap/>
              <w:overflowPunct/>
              <w:topLinePunct w:val="0"/>
              <w:autoSpaceDE/>
              <w:autoSpaceDN/>
              <w:bidi w:val="0"/>
              <w:adjustRightInd/>
              <w:snapToGrid/>
              <w:spacing w:line="480" w:lineRule="exact"/>
              <w:ind w:left="0" w:right="0" w:firstLine="420" w:firstLineChars="200"/>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喷淋塔工作原理是将气体中的污染物质分离出来，转化为无害物质，以达到净化气体的目的。塔体外部的气体经过厂区管道进入塔体填料层，填料层上有来自于顶部的喷淋液体及前面的喷淋液体，并在填料上形成一层液膜，气体流经填料空隙时，与填料液膜接触并进行吸收或中和反应，填料层能提供足够大的表面积，对气体流动又不致造成过大的阻力，经吸收或中和后的气体经除雾器收集后，经出风口排出塔外。</w:t>
            </w:r>
          </w:p>
          <w:p>
            <w:pPr>
              <w:pStyle w:val="15"/>
              <w:keepNext w:val="0"/>
              <w:keepLines w:val="0"/>
              <w:pageBreakBefore w:val="0"/>
              <w:widowControl w:val="0"/>
              <w:kinsoku/>
              <w:wordWrap/>
              <w:overflowPunct/>
              <w:topLinePunct w:val="0"/>
              <w:autoSpaceDE/>
              <w:autoSpaceDN/>
              <w:bidi w:val="0"/>
              <w:adjustRightInd/>
              <w:snapToGrid/>
              <w:spacing w:line="480" w:lineRule="exact"/>
              <w:ind w:left="0" w:right="0" w:firstLine="420" w:firstLineChars="200"/>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废气由风机自风管吸入，自下而上穿过填料层；循环吸收剂由塔顶通过液体分布器，均匀地喷淋到填料层中，沿着填料层表面向下流动，进入循环水箱。由于上升气流和下降吸收剂在填料中不断接触，上升气流中流质的浓度越来越低，到塔顶时达到排放要求。                </w:t>
            </w:r>
          </w:p>
          <w:p>
            <w:pPr>
              <w:pStyle w:val="15"/>
              <w:keepNext w:val="0"/>
              <w:keepLines w:val="0"/>
              <w:pageBreakBefore w:val="0"/>
              <w:widowControl w:val="0"/>
              <w:kinsoku/>
              <w:wordWrap/>
              <w:overflowPunct/>
              <w:topLinePunct w:val="0"/>
              <w:autoSpaceDE/>
              <w:autoSpaceDN/>
              <w:bidi w:val="0"/>
              <w:adjustRightInd/>
              <w:snapToGrid/>
              <w:spacing w:line="480" w:lineRule="exact"/>
              <w:ind w:left="0" w:right="0" w:firstLine="420" w:firstLineChars="200"/>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项目辊道窑长26m，头尾均设置排气口，废气管道长44m，材质为白铁。经过风机、</w:t>
            </w:r>
            <w:r>
              <w:rPr>
                <w:rFonts w:hint="default" w:ascii="Times New Roman" w:hAnsi="Times New Roman" w:cs="Times New Roman"/>
                <w:b w:val="0"/>
                <w:bCs w:val="0"/>
                <w:kern w:val="2"/>
                <w:sz w:val="21"/>
                <w:szCs w:val="21"/>
                <w:lang w:val="en-US" w:eastAsia="zh-CN" w:bidi="ar-SA"/>
              </w:rPr>
              <w:t>废气管道处理后，产生的废气进入喷淋塔时温度大概为42℃，通过风机引入厂区内管道</w:t>
            </w:r>
            <w:r>
              <w:rPr>
                <w:rFonts w:hint="default" w:ascii="Times New Roman" w:hAnsi="Times New Roman" w:eastAsia="宋体" w:cs="Times New Roman"/>
                <w:b w:val="0"/>
                <w:bCs w:val="0"/>
                <w:sz w:val="21"/>
                <w:szCs w:val="21"/>
                <w:lang w:val="en-US" w:eastAsia="zh-CN"/>
              </w:rPr>
              <w:t>进入喷淋塔+活性炭箱处理设施，烟气到达排放口时为18℃。</w:t>
            </w:r>
          </w:p>
          <w:p>
            <w:pPr>
              <w:pStyle w:val="15"/>
              <w:keepNext w:val="0"/>
              <w:keepLines w:val="0"/>
              <w:pageBreakBefore w:val="0"/>
              <w:widowControl w:val="0"/>
              <w:kinsoku/>
              <w:wordWrap/>
              <w:overflowPunct/>
              <w:topLinePunct w:val="0"/>
              <w:autoSpaceDE/>
              <w:autoSpaceDN/>
              <w:bidi w:val="0"/>
              <w:adjustRightInd/>
              <w:snapToGrid/>
              <w:spacing w:line="480" w:lineRule="exact"/>
              <w:ind w:left="0" w:right="0" w:firstLine="420" w:firstLineChars="200"/>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综上，本项目采用“喷淋塔+活性炭吸附”废气处理系统处理，该治理技术属于可行性技术，措施可行。</w:t>
            </w:r>
          </w:p>
          <w:p>
            <w:pPr>
              <w:pStyle w:val="15"/>
              <w:keepNext w:val="0"/>
              <w:keepLines w:val="0"/>
              <w:pageBreakBefore w:val="0"/>
              <w:widowControl w:val="0"/>
              <w:kinsoku/>
              <w:wordWrap/>
              <w:overflowPunct/>
              <w:topLinePunct w:val="0"/>
              <w:autoSpaceDE/>
              <w:autoSpaceDN/>
              <w:bidi w:val="0"/>
              <w:adjustRightInd/>
              <w:snapToGrid/>
              <w:spacing w:line="480" w:lineRule="exact"/>
              <w:ind w:left="0" w:right="0" w:firstLine="420" w:firstLineChars="200"/>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（4）非正常工况分析</w:t>
            </w:r>
          </w:p>
          <w:p>
            <w:pPr>
              <w:pStyle w:val="15"/>
              <w:keepNext w:val="0"/>
              <w:keepLines w:val="0"/>
              <w:pageBreakBefore w:val="0"/>
              <w:widowControl w:val="0"/>
              <w:kinsoku/>
              <w:wordWrap/>
              <w:overflowPunct/>
              <w:topLinePunct w:val="0"/>
              <w:autoSpaceDE/>
              <w:autoSpaceDN/>
              <w:bidi w:val="0"/>
              <w:adjustRightInd/>
              <w:snapToGrid/>
              <w:spacing w:line="480" w:lineRule="exact"/>
              <w:ind w:left="0" w:right="0" w:firstLine="420" w:firstLineChars="200"/>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项目非正常工况主要为环保设备处理效率降低，可能导致废气超标排放，非正常排放见表4-</w:t>
            </w:r>
            <w:r>
              <w:rPr>
                <w:rFonts w:hint="eastAsia" w:cs="Times New Roman"/>
                <w:b w:val="0"/>
                <w:bCs w:val="0"/>
                <w:sz w:val="21"/>
                <w:szCs w:val="21"/>
                <w:lang w:val="en-US" w:eastAsia="zh-CN"/>
              </w:rPr>
              <w:t>4</w:t>
            </w:r>
            <w:r>
              <w:rPr>
                <w:rFonts w:hint="default" w:ascii="Times New Roman" w:hAnsi="Times New Roman" w:eastAsia="宋体" w:cs="Times New Roman"/>
                <w:b w:val="0"/>
                <w:bCs w:val="0"/>
                <w:sz w:val="21"/>
                <w:szCs w:val="21"/>
                <w:lang w:val="en-US" w:eastAsia="zh-CN"/>
              </w:rPr>
              <w:t>。</w:t>
            </w:r>
          </w:p>
          <w:p>
            <w:pPr>
              <w:keepNext w:val="0"/>
              <w:keepLines w:val="0"/>
              <w:pageBreakBefore w:val="0"/>
              <w:widowControl w:val="0"/>
              <w:kinsoku/>
              <w:wordWrap/>
              <w:overflowPunct/>
              <w:topLinePunct w:val="0"/>
              <w:autoSpaceDE w:val="0"/>
              <w:autoSpaceDN w:val="0"/>
              <w:bidi w:val="0"/>
              <w:adjustRightInd/>
              <w:snapToGrid/>
              <w:spacing w:line="500" w:lineRule="exact"/>
              <w:ind w:firstLine="422" w:firstLineChars="20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t>表</w:t>
            </w:r>
            <w:r>
              <w:rPr>
                <w:rFonts w:hint="default" w:ascii="Times New Roman" w:hAnsi="Times New Roman" w:eastAsia="宋体" w:cs="Times New Roman"/>
                <w:b/>
                <w:bCs/>
                <w:lang w:val="en-US" w:eastAsia="zh-CN"/>
              </w:rPr>
              <w:t>4-</w:t>
            </w:r>
            <w:r>
              <w:rPr>
                <w:rFonts w:hint="eastAsia" w:cs="Times New Roman"/>
                <w:b/>
                <w:bCs/>
                <w:lang w:val="en-US" w:eastAsia="zh-CN"/>
              </w:rPr>
              <w:t>4</w:t>
            </w:r>
            <w:r>
              <w:rPr>
                <w:rFonts w:hint="default" w:ascii="Times New Roman" w:hAnsi="Times New Roman" w:eastAsia="宋体" w:cs="Times New Roman"/>
                <w:b/>
                <w:bCs/>
              </w:rPr>
              <w:t xml:space="preserve">  污染源非正常排放参数表</w:t>
            </w:r>
          </w:p>
          <w:tbl>
            <w:tblPr>
              <w:tblStyle w:val="30"/>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78"/>
              <w:gridCol w:w="1176"/>
              <w:gridCol w:w="1316"/>
              <w:gridCol w:w="1110"/>
              <w:gridCol w:w="1037"/>
              <w:gridCol w:w="806"/>
              <w:gridCol w:w="818"/>
              <w:gridCol w:w="108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578" w:type="dxa"/>
                  <w:noWrap w:val="0"/>
                  <w:tcMar>
                    <w:top w:w="15" w:type="dxa"/>
                    <w:left w:w="15" w:type="dxa"/>
                    <w:bottom w:w="15" w:type="dxa"/>
                    <w:right w:w="15" w:type="dxa"/>
                  </w:tcMar>
                  <w:vAlign w:val="center"/>
                </w:tcPr>
                <w:p>
                  <w:pPr>
                    <w:autoSpaceDE w:val="0"/>
                    <w:autoSpaceDN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序号</w:t>
                  </w:r>
                </w:p>
              </w:tc>
              <w:tc>
                <w:tcPr>
                  <w:tcW w:w="1176" w:type="dxa"/>
                  <w:noWrap w:val="0"/>
                  <w:tcMar>
                    <w:top w:w="15" w:type="dxa"/>
                    <w:left w:w="15" w:type="dxa"/>
                    <w:bottom w:w="15" w:type="dxa"/>
                    <w:right w:w="15" w:type="dxa"/>
                  </w:tcMar>
                  <w:vAlign w:val="center"/>
                </w:tcPr>
                <w:p>
                  <w:pPr>
                    <w:autoSpaceDE w:val="0"/>
                    <w:autoSpaceDN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非正常污染源</w:t>
                  </w:r>
                </w:p>
              </w:tc>
              <w:tc>
                <w:tcPr>
                  <w:tcW w:w="1316" w:type="dxa"/>
                  <w:noWrap w:val="0"/>
                  <w:tcMar>
                    <w:top w:w="15" w:type="dxa"/>
                    <w:left w:w="15" w:type="dxa"/>
                    <w:bottom w:w="15" w:type="dxa"/>
                    <w:right w:w="15" w:type="dxa"/>
                  </w:tcMar>
                  <w:vAlign w:val="center"/>
                </w:tcPr>
                <w:p>
                  <w:pPr>
                    <w:autoSpaceDE w:val="0"/>
                    <w:autoSpaceDN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非正常排放原因</w:t>
                  </w:r>
                </w:p>
              </w:tc>
              <w:tc>
                <w:tcPr>
                  <w:tcW w:w="1110" w:type="dxa"/>
                  <w:noWrap w:val="0"/>
                  <w:tcMar>
                    <w:top w:w="15" w:type="dxa"/>
                    <w:left w:w="15" w:type="dxa"/>
                    <w:bottom w:w="15" w:type="dxa"/>
                    <w:right w:w="15" w:type="dxa"/>
                  </w:tcMar>
                  <w:vAlign w:val="center"/>
                </w:tcPr>
                <w:p>
                  <w:pPr>
                    <w:autoSpaceDE w:val="0"/>
                    <w:autoSpaceDN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污染物</w:t>
                  </w:r>
                </w:p>
              </w:tc>
              <w:tc>
                <w:tcPr>
                  <w:tcW w:w="1037" w:type="dxa"/>
                  <w:noWrap w:val="0"/>
                  <w:tcMar>
                    <w:top w:w="15" w:type="dxa"/>
                    <w:left w:w="15" w:type="dxa"/>
                    <w:bottom w:w="15" w:type="dxa"/>
                    <w:right w:w="15" w:type="dxa"/>
                  </w:tcMar>
                  <w:vAlign w:val="center"/>
                </w:tcPr>
                <w:p>
                  <w:pPr>
                    <w:autoSpaceDE w:val="0"/>
                    <w:autoSpaceDN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非正常排放速率（kg/h）</w:t>
                  </w:r>
                </w:p>
              </w:tc>
              <w:tc>
                <w:tcPr>
                  <w:tcW w:w="806" w:type="dxa"/>
                  <w:noWrap w:val="0"/>
                  <w:tcMar>
                    <w:top w:w="15" w:type="dxa"/>
                    <w:left w:w="15" w:type="dxa"/>
                    <w:bottom w:w="15" w:type="dxa"/>
                    <w:right w:w="15" w:type="dxa"/>
                  </w:tcMar>
                  <w:vAlign w:val="center"/>
                </w:tcPr>
                <w:p>
                  <w:pPr>
                    <w:autoSpaceDE w:val="0"/>
                    <w:autoSpaceDN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单次持续时间（h）</w:t>
                  </w:r>
                </w:p>
              </w:tc>
              <w:tc>
                <w:tcPr>
                  <w:tcW w:w="818" w:type="dxa"/>
                  <w:noWrap w:val="0"/>
                  <w:tcMar>
                    <w:top w:w="15" w:type="dxa"/>
                    <w:left w:w="15" w:type="dxa"/>
                    <w:bottom w:w="15" w:type="dxa"/>
                    <w:right w:w="15" w:type="dxa"/>
                  </w:tcMar>
                  <w:vAlign w:val="center"/>
                </w:tcPr>
                <w:p>
                  <w:pPr>
                    <w:autoSpaceDE w:val="0"/>
                    <w:autoSpaceDN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年发生频次（次）</w:t>
                  </w:r>
                </w:p>
              </w:tc>
              <w:tc>
                <w:tcPr>
                  <w:tcW w:w="1080" w:type="dxa"/>
                  <w:noWrap w:val="0"/>
                  <w:tcMar>
                    <w:top w:w="15" w:type="dxa"/>
                    <w:left w:w="15" w:type="dxa"/>
                    <w:bottom w:w="15" w:type="dxa"/>
                    <w:right w:w="15" w:type="dxa"/>
                  </w:tcMar>
                  <w:vAlign w:val="center"/>
                </w:tcPr>
                <w:p>
                  <w:pPr>
                    <w:autoSpaceDE w:val="0"/>
                    <w:autoSpaceDN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应对措施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0" w:hRule="atLeast"/>
                <w:jc w:val="center"/>
              </w:trPr>
              <w:tc>
                <w:tcPr>
                  <w:tcW w:w="578" w:type="dxa"/>
                  <w:noWrap w:val="0"/>
                  <w:tcMar>
                    <w:top w:w="15" w:type="dxa"/>
                    <w:left w:w="15" w:type="dxa"/>
                    <w:bottom w:w="15" w:type="dxa"/>
                    <w:right w:w="15" w:type="dxa"/>
                  </w:tcMar>
                  <w:vAlign w:val="center"/>
                </w:tcPr>
                <w:p>
                  <w:pPr>
                    <w:autoSpaceDE w:val="0"/>
                    <w:autoSpaceDN w:val="0"/>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1</w:t>
                  </w:r>
                </w:p>
              </w:tc>
              <w:tc>
                <w:tcPr>
                  <w:tcW w:w="1176" w:type="dxa"/>
                  <w:noWrap w:val="0"/>
                  <w:vAlign w:val="center"/>
                </w:tcPr>
                <w:p>
                  <w:pPr>
                    <w:autoSpaceDE w:val="0"/>
                    <w:autoSpaceDN w:val="0"/>
                    <w:adjustRightInd w:val="0"/>
                    <w:snapToGrid w:val="0"/>
                    <w:spacing w:line="30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烤花过程</w:t>
                  </w:r>
                </w:p>
              </w:tc>
              <w:tc>
                <w:tcPr>
                  <w:tcW w:w="1316" w:type="dxa"/>
                  <w:noWrap w:val="0"/>
                  <w:vAlign w:val="center"/>
                </w:tcPr>
                <w:p>
                  <w:pPr>
                    <w:autoSpaceDE w:val="0"/>
                    <w:autoSpaceDN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活性炭</w:t>
                  </w:r>
                  <w:r>
                    <w:rPr>
                      <w:rFonts w:hint="default" w:ascii="Times New Roman" w:hAnsi="Times New Roman" w:eastAsia="宋体" w:cs="Times New Roman"/>
                      <w:sz w:val="18"/>
                      <w:szCs w:val="18"/>
                    </w:rPr>
                    <w:t>效率下降为</w:t>
                  </w:r>
                  <w:r>
                    <w:rPr>
                      <w:rFonts w:hint="default" w:ascii="Times New Roman" w:hAnsi="Times New Roman" w:cs="Times New Roman"/>
                      <w:sz w:val="18"/>
                      <w:szCs w:val="18"/>
                      <w:lang w:val="en-US" w:eastAsia="zh-CN"/>
                    </w:rPr>
                    <w:t>5</w:t>
                  </w:r>
                  <w:r>
                    <w:rPr>
                      <w:rFonts w:hint="default" w:ascii="Times New Roman" w:hAnsi="Times New Roman" w:eastAsia="宋体" w:cs="Times New Roman"/>
                      <w:sz w:val="18"/>
                      <w:szCs w:val="18"/>
                      <w:lang w:val="en-US" w:eastAsia="zh-CN"/>
                    </w:rPr>
                    <w:t>0</w:t>
                  </w:r>
                  <w:r>
                    <w:rPr>
                      <w:rFonts w:hint="default" w:ascii="Times New Roman" w:hAnsi="Times New Roman" w:eastAsia="宋体" w:cs="Times New Roman"/>
                      <w:sz w:val="18"/>
                      <w:szCs w:val="18"/>
                    </w:rPr>
                    <w:t>%</w:t>
                  </w:r>
                </w:p>
              </w:tc>
              <w:tc>
                <w:tcPr>
                  <w:tcW w:w="1110" w:type="dxa"/>
                  <w:noWrap w:val="0"/>
                  <w:vAlign w:val="center"/>
                </w:tcPr>
                <w:p>
                  <w:pPr>
                    <w:autoSpaceDE w:val="0"/>
                    <w:autoSpaceDN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挥发性有机物</w:t>
                  </w:r>
                </w:p>
              </w:tc>
              <w:tc>
                <w:tcPr>
                  <w:tcW w:w="1037" w:type="dxa"/>
                  <w:noWrap w:val="0"/>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0.00</w:t>
                  </w:r>
                  <w:r>
                    <w:rPr>
                      <w:rFonts w:hint="eastAsia" w:cs="Times New Roman"/>
                      <w:sz w:val="18"/>
                      <w:szCs w:val="18"/>
                      <w:lang w:val="en-US" w:eastAsia="zh-CN"/>
                    </w:rPr>
                    <w:t>52</w:t>
                  </w:r>
                </w:p>
              </w:tc>
              <w:tc>
                <w:tcPr>
                  <w:tcW w:w="806" w:type="dxa"/>
                  <w:noWrap w:val="0"/>
                  <w:vAlign w:val="center"/>
                </w:tcPr>
                <w:p>
                  <w:pPr>
                    <w:autoSpaceDE w:val="0"/>
                    <w:autoSpaceDN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818" w:type="dxa"/>
                  <w:noWrap w:val="0"/>
                  <w:vAlign w:val="center"/>
                </w:tcPr>
                <w:p>
                  <w:pPr>
                    <w:autoSpaceDE w:val="0"/>
                    <w:autoSpaceDN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1080" w:type="dxa"/>
                  <w:noWrap w:val="0"/>
                  <w:tcMar>
                    <w:top w:w="15" w:type="dxa"/>
                    <w:left w:w="15" w:type="dxa"/>
                    <w:bottom w:w="15" w:type="dxa"/>
                    <w:right w:w="15" w:type="dxa"/>
                  </w:tcMar>
                  <w:vAlign w:val="center"/>
                </w:tcPr>
                <w:p>
                  <w:pPr>
                    <w:autoSpaceDE w:val="0"/>
                    <w:autoSpaceDN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立即停产，待修复后再生产</w:t>
                  </w:r>
                </w:p>
              </w:tc>
            </w:tr>
          </w:tbl>
          <w:p>
            <w:pPr>
              <w:keepNext w:val="0"/>
              <w:keepLines w:val="0"/>
              <w:pageBreakBefore w:val="0"/>
              <w:widowControl w:val="0"/>
              <w:kinsoku/>
              <w:wordWrap/>
              <w:overflowPunct/>
              <w:topLinePunct w:val="0"/>
              <w:autoSpaceDE/>
              <w:autoSpaceDN/>
              <w:bidi w:val="0"/>
              <w:adjustRightInd/>
              <w:snapToGrid/>
              <w:spacing w:line="480" w:lineRule="exact"/>
              <w:ind w:firstLine="482"/>
              <w:textAlignment w:val="auto"/>
              <w:rPr>
                <w:rFonts w:hint="default" w:ascii="Times New Roman" w:hAnsi="Times New Roman" w:cs="Times New Roman"/>
                <w:sz w:val="21"/>
                <w:szCs w:val="21"/>
              </w:rPr>
            </w:pPr>
            <w:r>
              <w:rPr>
                <w:rFonts w:hint="default" w:ascii="Times New Roman" w:hAnsi="Times New Roman" w:cs="Times New Roman"/>
                <w:sz w:val="21"/>
                <w:szCs w:val="21"/>
              </w:rPr>
              <w:t>（5）废气监测计划</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表</w:t>
            </w:r>
            <w:r>
              <w:rPr>
                <w:rFonts w:hint="default" w:ascii="Times New Roman" w:hAnsi="Times New Roman" w:cs="Times New Roman"/>
                <w:b/>
                <w:bCs/>
                <w:szCs w:val="21"/>
                <w:lang w:val="en-US" w:eastAsia="zh-CN"/>
              </w:rPr>
              <w:t>4-</w:t>
            </w:r>
            <w:r>
              <w:rPr>
                <w:rFonts w:hint="eastAsia" w:cs="Times New Roman"/>
                <w:b/>
                <w:bCs/>
                <w:szCs w:val="21"/>
                <w:lang w:val="en-US" w:eastAsia="zh-CN"/>
              </w:rPr>
              <w:t>5</w:t>
            </w:r>
            <w:r>
              <w:rPr>
                <w:rFonts w:hint="default" w:ascii="Times New Roman" w:hAnsi="Times New Roman" w:cs="Times New Roman"/>
                <w:b/>
                <w:bCs/>
                <w:szCs w:val="21"/>
              </w:rPr>
              <w:t xml:space="preserve">     废气监测计划一览表</w:t>
            </w:r>
          </w:p>
          <w:tbl>
            <w:tblPr>
              <w:tblStyle w:val="30"/>
              <w:tblW w:w="793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57"/>
              <w:gridCol w:w="980"/>
              <w:gridCol w:w="1046"/>
              <w:gridCol w:w="1738"/>
              <w:gridCol w:w="1526"/>
              <w:gridCol w:w="817"/>
              <w:gridCol w:w="13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9" w:type="dxa"/>
                  <w:vMerge w:val="restart"/>
                  <w:noWrap w:val="0"/>
                  <w:vAlign w:val="center"/>
                </w:tcPr>
                <w:p>
                  <w:pPr>
                    <w:spacing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类别</w:t>
                  </w:r>
                </w:p>
              </w:tc>
              <w:tc>
                <w:tcPr>
                  <w:tcW w:w="1046" w:type="dxa"/>
                  <w:vMerge w:val="restart"/>
                  <w:noWrap w:val="0"/>
                  <w:vAlign w:val="center"/>
                </w:tcPr>
                <w:p>
                  <w:pPr>
                    <w:spacing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监测点位</w:t>
                  </w:r>
                </w:p>
              </w:tc>
              <w:tc>
                <w:tcPr>
                  <w:tcW w:w="1102" w:type="dxa"/>
                  <w:vMerge w:val="restart"/>
                  <w:noWrap w:val="0"/>
                  <w:vAlign w:val="center"/>
                </w:tcPr>
                <w:p>
                  <w:pPr>
                    <w:spacing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监测指标</w:t>
                  </w:r>
                </w:p>
              </w:tc>
              <w:tc>
                <w:tcPr>
                  <w:tcW w:w="3312" w:type="dxa"/>
                  <w:gridSpan w:val="2"/>
                  <w:noWrap w:val="0"/>
                  <w:vAlign w:val="center"/>
                </w:tcPr>
                <w:p>
                  <w:pPr>
                    <w:spacing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执行标准及限值</w:t>
                  </w:r>
                </w:p>
              </w:tc>
              <w:tc>
                <w:tcPr>
                  <w:tcW w:w="869" w:type="dxa"/>
                  <w:vMerge w:val="restart"/>
                  <w:noWrap w:val="0"/>
                  <w:vAlign w:val="center"/>
                </w:tcPr>
                <w:p>
                  <w:pPr>
                    <w:spacing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监测频次</w:t>
                  </w:r>
                </w:p>
              </w:tc>
              <w:tc>
                <w:tcPr>
                  <w:tcW w:w="1126" w:type="dxa"/>
                  <w:vMerge w:val="restart"/>
                  <w:noWrap w:val="0"/>
                  <w:vAlign w:val="center"/>
                </w:tcPr>
                <w:p>
                  <w:pPr>
                    <w:spacing w:line="240" w:lineRule="atLeast"/>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监测依据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9" w:type="dxa"/>
                  <w:vMerge w:val="continue"/>
                  <w:noWrap w:val="0"/>
                  <w:vAlign w:val="center"/>
                </w:tcPr>
                <w:p>
                  <w:pPr>
                    <w:spacing w:line="240" w:lineRule="atLeast"/>
                    <w:jc w:val="center"/>
                    <w:rPr>
                      <w:rFonts w:hint="default" w:ascii="Times New Roman" w:hAnsi="Times New Roman" w:eastAsia="宋体" w:cs="Times New Roman"/>
                      <w:sz w:val="18"/>
                      <w:szCs w:val="18"/>
                    </w:rPr>
                  </w:pPr>
                </w:p>
              </w:tc>
              <w:tc>
                <w:tcPr>
                  <w:tcW w:w="1046" w:type="dxa"/>
                  <w:vMerge w:val="continue"/>
                  <w:noWrap w:val="0"/>
                  <w:vAlign w:val="center"/>
                </w:tcPr>
                <w:p>
                  <w:pPr>
                    <w:spacing w:line="240" w:lineRule="atLeast"/>
                    <w:jc w:val="center"/>
                    <w:rPr>
                      <w:rFonts w:hint="default" w:ascii="Times New Roman" w:hAnsi="Times New Roman" w:eastAsia="宋体" w:cs="Times New Roman"/>
                      <w:sz w:val="18"/>
                      <w:szCs w:val="18"/>
                    </w:rPr>
                  </w:pPr>
                </w:p>
              </w:tc>
              <w:tc>
                <w:tcPr>
                  <w:tcW w:w="1102" w:type="dxa"/>
                  <w:vMerge w:val="continue"/>
                  <w:noWrap w:val="0"/>
                  <w:vAlign w:val="center"/>
                </w:tcPr>
                <w:p>
                  <w:pPr>
                    <w:spacing w:line="240" w:lineRule="atLeast"/>
                    <w:jc w:val="center"/>
                    <w:rPr>
                      <w:rFonts w:hint="default" w:ascii="Times New Roman" w:hAnsi="Times New Roman" w:eastAsia="宋体" w:cs="Times New Roman"/>
                      <w:sz w:val="18"/>
                      <w:szCs w:val="18"/>
                    </w:rPr>
                  </w:pPr>
                </w:p>
              </w:tc>
              <w:tc>
                <w:tcPr>
                  <w:tcW w:w="1747" w:type="dxa"/>
                  <w:noWrap w:val="0"/>
                  <w:vAlign w:val="center"/>
                </w:tcPr>
                <w:p>
                  <w:pPr>
                    <w:spacing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标准名称</w:t>
                  </w:r>
                </w:p>
              </w:tc>
              <w:tc>
                <w:tcPr>
                  <w:tcW w:w="1565" w:type="dxa"/>
                  <w:noWrap w:val="0"/>
                  <w:vAlign w:val="center"/>
                </w:tcPr>
                <w:p>
                  <w:pPr>
                    <w:spacing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标准限值</w:t>
                  </w:r>
                </w:p>
              </w:tc>
              <w:tc>
                <w:tcPr>
                  <w:tcW w:w="869" w:type="dxa"/>
                  <w:vMerge w:val="continue"/>
                  <w:noWrap w:val="0"/>
                  <w:vAlign w:val="center"/>
                </w:tcPr>
                <w:p>
                  <w:pPr>
                    <w:spacing w:line="240" w:lineRule="atLeast"/>
                    <w:jc w:val="center"/>
                    <w:rPr>
                      <w:rFonts w:hint="default" w:ascii="Times New Roman" w:hAnsi="Times New Roman" w:eastAsia="宋体" w:cs="Times New Roman"/>
                      <w:sz w:val="18"/>
                      <w:szCs w:val="18"/>
                    </w:rPr>
                  </w:pPr>
                </w:p>
              </w:tc>
              <w:tc>
                <w:tcPr>
                  <w:tcW w:w="1126" w:type="dxa"/>
                  <w:vMerge w:val="continue"/>
                  <w:noWrap w:val="0"/>
                  <w:vAlign w:val="center"/>
                </w:tcPr>
                <w:p>
                  <w:pPr>
                    <w:spacing w:line="240" w:lineRule="atLeast"/>
                    <w:jc w:val="center"/>
                    <w:rPr>
                      <w:rFonts w:hint="default" w:ascii="Times New Roman" w:hAnsi="Times New Roman" w:eastAsia="宋体"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38" w:hRule="atLeast"/>
                <w:jc w:val="center"/>
              </w:trPr>
              <w:tc>
                <w:tcPr>
                  <w:tcW w:w="479" w:type="dxa"/>
                  <w:vMerge w:val="restart"/>
                  <w:noWrap w:val="0"/>
                  <w:vAlign w:val="center"/>
                </w:tcPr>
                <w:p>
                  <w:pPr>
                    <w:spacing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w:t>
                  </w:r>
                </w:p>
              </w:tc>
              <w:tc>
                <w:tcPr>
                  <w:tcW w:w="1046" w:type="dxa"/>
                  <w:noWrap w:val="0"/>
                  <w:vAlign w:val="center"/>
                </w:tcPr>
                <w:p>
                  <w:pPr>
                    <w:spacing w:line="240" w:lineRule="atLeast"/>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烤花工序排气筒</w:t>
                  </w:r>
                </w:p>
              </w:tc>
              <w:tc>
                <w:tcPr>
                  <w:tcW w:w="1102" w:type="dxa"/>
                  <w:noWrap w:val="0"/>
                  <w:vAlign w:val="center"/>
                </w:tcPr>
                <w:p>
                  <w:pPr>
                    <w:spacing w:line="240" w:lineRule="atLeas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非甲烷总烃</w:t>
                  </w:r>
                  <w:r>
                    <w:rPr>
                      <w:rFonts w:hint="default" w:ascii="Times New Roman" w:hAnsi="Times New Roman" w:cs="Times New Roman"/>
                      <w:sz w:val="18"/>
                      <w:szCs w:val="18"/>
                      <w:lang w:eastAsia="zh-CN"/>
                    </w:rPr>
                    <w:t>、</w:t>
                  </w:r>
                  <w:r>
                    <w:rPr>
                      <w:rFonts w:hint="default" w:ascii="Times New Roman" w:hAnsi="Times New Roman" w:cs="Times New Roman"/>
                      <w:sz w:val="18"/>
                      <w:szCs w:val="18"/>
                      <w:lang w:val="en-US" w:eastAsia="zh-CN"/>
                    </w:rPr>
                    <w:t>苯、甲苯与二甲苯合计</w:t>
                  </w:r>
                </w:p>
              </w:tc>
              <w:tc>
                <w:tcPr>
                  <w:tcW w:w="1747" w:type="dxa"/>
                  <w:noWrap w:val="0"/>
                  <w:vAlign w:val="center"/>
                </w:tcPr>
                <w:p>
                  <w:pPr>
                    <w:spacing w:line="240" w:lineRule="atLeast"/>
                    <w:jc w:val="center"/>
                    <w:rPr>
                      <w:rFonts w:hint="default" w:ascii="Times New Roman" w:hAnsi="Times New Roman" w:eastAsia="宋体" w:cs="Times New Roman"/>
                      <w:sz w:val="18"/>
                      <w:szCs w:val="18"/>
                      <w:highlight w:val="yellow"/>
                    </w:rPr>
                  </w:pPr>
                  <w:r>
                    <w:rPr>
                      <w:rFonts w:hint="default" w:ascii="Times New Roman" w:hAnsi="Times New Roman" w:eastAsia="宋体" w:cs="Times New Roman"/>
                      <w:kern w:val="24"/>
                      <w:sz w:val="18"/>
                      <w:szCs w:val="18"/>
                      <w:highlight w:val="none"/>
                    </w:rPr>
                    <w:t>《工业企业挥发性有机物排放控制标准》（DB13/2322-2016）表1</w:t>
                  </w:r>
                </w:p>
              </w:tc>
              <w:tc>
                <w:tcPr>
                  <w:tcW w:w="1565" w:type="dxa"/>
                  <w:noWrap w:val="0"/>
                  <w:vAlign w:val="center"/>
                </w:tcPr>
                <w:p>
                  <w:pPr>
                    <w:widowControl/>
                    <w:autoSpaceDE w:val="0"/>
                    <w:autoSpaceDN w:val="0"/>
                    <w:adjustRightInd w:val="0"/>
                    <w:spacing w:line="240" w:lineRule="atLeas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8</w:t>
                  </w:r>
                  <w:r>
                    <w:rPr>
                      <w:rFonts w:hint="default" w:ascii="Times New Roman" w:hAnsi="Times New Roman" w:eastAsia="宋体" w:cs="Times New Roman"/>
                      <w:sz w:val="18"/>
                      <w:szCs w:val="18"/>
                      <w:lang w:val="zh-CN"/>
                    </w:rPr>
                    <w:t>0</w:t>
                  </w:r>
                  <w:r>
                    <w:rPr>
                      <w:rFonts w:hint="default" w:ascii="Times New Roman" w:hAnsi="Times New Roman" w:eastAsia="宋体" w:cs="Times New Roman"/>
                      <w:sz w:val="18"/>
                      <w:szCs w:val="18"/>
                    </w:rPr>
                    <w:t>mg/</w:t>
                  </w:r>
                  <w:r>
                    <w:rPr>
                      <w:rFonts w:hint="default" w:ascii="Times New Roman" w:hAnsi="Times New Roman" w:eastAsia="宋体" w:cs="Times New Roman"/>
                      <w:sz w:val="18"/>
                      <w:szCs w:val="18"/>
                      <w:lang w:val="en-US" w:eastAsia="zh-CN"/>
                    </w:rPr>
                    <w:t>m³</w:t>
                  </w:r>
                </w:p>
                <w:p>
                  <w:pPr>
                    <w:autoSpaceDE w:val="0"/>
                    <w:autoSpaceDN w:val="0"/>
                    <w:adjustRightInd w:val="0"/>
                    <w:spacing w:line="240" w:lineRule="atLeas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r>
                    <w:rPr>
                      <w:rFonts w:hint="default" w:ascii="Times New Roman" w:hAnsi="Times New Roman" w:eastAsia="宋体" w:cs="Times New Roman"/>
                      <w:sz w:val="18"/>
                      <w:szCs w:val="18"/>
                    </w:rPr>
                    <w:t>mg/</w:t>
                  </w:r>
                  <w:r>
                    <w:rPr>
                      <w:rFonts w:hint="default" w:ascii="Times New Roman" w:hAnsi="Times New Roman" w:eastAsia="宋体" w:cs="Times New Roman"/>
                      <w:sz w:val="18"/>
                      <w:szCs w:val="18"/>
                      <w:lang w:val="en-US" w:eastAsia="zh-CN"/>
                    </w:rPr>
                    <w:t>m³</w:t>
                  </w:r>
                </w:p>
                <w:p>
                  <w:pPr>
                    <w:pStyle w:val="9"/>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40</w:t>
                  </w:r>
                  <w:r>
                    <w:rPr>
                      <w:rFonts w:hint="default" w:ascii="Times New Roman" w:hAnsi="Times New Roman" w:eastAsia="宋体" w:cs="Times New Roman"/>
                      <w:sz w:val="18"/>
                      <w:szCs w:val="18"/>
                    </w:rPr>
                    <w:t>mg/</w:t>
                  </w:r>
                  <w:r>
                    <w:rPr>
                      <w:rFonts w:hint="default" w:ascii="Times New Roman" w:hAnsi="Times New Roman" w:eastAsia="宋体" w:cs="Times New Roman"/>
                      <w:sz w:val="18"/>
                      <w:szCs w:val="18"/>
                      <w:lang w:val="en-US" w:eastAsia="zh-CN"/>
                    </w:rPr>
                    <w:t>m³</w:t>
                  </w:r>
                </w:p>
              </w:tc>
              <w:tc>
                <w:tcPr>
                  <w:tcW w:w="869" w:type="dxa"/>
                  <w:tcBorders>
                    <w:bottom w:val="single" w:color="auto" w:sz="4" w:space="0"/>
                  </w:tcBorders>
                  <w:noWrap w:val="0"/>
                  <w:vAlign w:val="center"/>
                </w:tcPr>
                <w:p>
                  <w:pPr>
                    <w:spacing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1次/a</w:t>
                  </w:r>
                </w:p>
              </w:tc>
              <w:tc>
                <w:tcPr>
                  <w:tcW w:w="1126" w:type="dxa"/>
                  <w:vMerge w:val="restart"/>
                  <w:noWrap w:val="0"/>
                  <w:vAlign w:val="center"/>
                </w:tcPr>
                <w:p>
                  <w:pPr>
                    <w:spacing w:line="240" w:lineRule="atLeast"/>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 xml:space="preserve"> </w:t>
                  </w:r>
                  <w:r>
                    <w:rPr>
                      <w:rFonts w:hint="default" w:ascii="Times New Roman" w:hAnsi="Times New Roman" w:cs="Times New Roman"/>
                      <w:sz w:val="18"/>
                      <w:szCs w:val="18"/>
                      <w:lang w:eastAsia="zh-CN"/>
                    </w:rPr>
                    <w:t>《</w:t>
                  </w:r>
                  <w:r>
                    <w:rPr>
                      <w:rFonts w:hint="default" w:ascii="Times New Roman" w:hAnsi="Times New Roman" w:eastAsia="宋体" w:cs="Times New Roman"/>
                      <w:sz w:val="18"/>
                      <w:szCs w:val="18"/>
                    </w:rPr>
                    <w:t>排污单位自行监测技术指南 总则</w:t>
                  </w:r>
                  <w:r>
                    <w:rPr>
                      <w:rFonts w:hint="default" w:ascii="Times New Roman" w:hAnsi="Times New Roman" w:cs="Times New Roman"/>
                      <w:sz w:val="18"/>
                      <w:szCs w:val="18"/>
                      <w:lang w:eastAsia="zh-CN"/>
                    </w:rPr>
                    <w:t>（</w:t>
                  </w:r>
                  <w:r>
                    <w:rPr>
                      <w:rFonts w:hint="default" w:ascii="Times New Roman" w:hAnsi="Times New Roman" w:eastAsia="宋体" w:cs="Times New Roman"/>
                      <w:sz w:val="18"/>
                      <w:szCs w:val="18"/>
                    </w:rPr>
                    <w:t>HJ 819-2017</w:t>
                  </w:r>
                  <w:r>
                    <w:rPr>
                      <w:rFonts w:hint="default" w:ascii="Times New Roman" w:hAnsi="Times New Roman" w:cs="Times New Roman"/>
                      <w:sz w:val="18"/>
                      <w:szCs w:val="18"/>
                      <w:lang w:eastAsia="zh-CN"/>
                    </w:rPr>
                    <w:t>）》</w:t>
                  </w:r>
                </w:p>
                <w:p>
                  <w:pPr>
                    <w:spacing w:line="240" w:lineRule="atLeast"/>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w:t>
                  </w:r>
                  <w:r>
                    <w:rPr>
                      <w:rFonts w:hint="default" w:ascii="Times New Roman" w:hAnsi="Times New Roman" w:eastAsia="宋体" w:cs="Times New Roman"/>
                      <w:sz w:val="18"/>
                      <w:szCs w:val="18"/>
                    </w:rPr>
                    <w:t>排污许可证申请与核发技术规范 陶瓷砖瓦工业(HJ954—2018)</w:t>
                  </w:r>
                  <w:r>
                    <w:rPr>
                      <w:rFonts w:hint="default" w:ascii="Times New Roman" w:hAnsi="Times New Roman" w:cs="Times New Roman"/>
                      <w:sz w:val="18"/>
                      <w:szCs w:val="18"/>
                      <w:lang w:eastAsia="zh-CN"/>
                    </w:rPr>
                    <w:t>》</w:t>
                  </w:r>
                </w:p>
                <w:p>
                  <w:pPr>
                    <w:spacing w:line="240" w:lineRule="atLeast"/>
                    <w:jc w:val="center"/>
                    <w:rPr>
                      <w:rFonts w:hint="default" w:ascii="Times New Roman" w:hAnsi="Times New Roman" w:eastAsia="宋体"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8" w:hRule="atLeast"/>
                <w:jc w:val="center"/>
              </w:trPr>
              <w:tc>
                <w:tcPr>
                  <w:tcW w:w="479" w:type="dxa"/>
                  <w:vMerge w:val="continue"/>
                  <w:noWrap w:val="0"/>
                  <w:vAlign w:val="center"/>
                </w:tcPr>
                <w:p>
                  <w:pPr>
                    <w:spacing w:line="240" w:lineRule="atLeast"/>
                    <w:jc w:val="center"/>
                    <w:rPr>
                      <w:rFonts w:hint="default" w:ascii="Times New Roman" w:hAnsi="Times New Roman" w:eastAsia="宋体" w:cs="Times New Roman"/>
                      <w:sz w:val="18"/>
                      <w:szCs w:val="18"/>
                    </w:rPr>
                  </w:pPr>
                </w:p>
              </w:tc>
              <w:tc>
                <w:tcPr>
                  <w:tcW w:w="1046" w:type="dxa"/>
                  <w:noWrap w:val="0"/>
                  <w:vAlign w:val="center"/>
                </w:tcPr>
                <w:p>
                  <w:pPr>
                    <w:spacing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厂界无组织</w:t>
                  </w:r>
                </w:p>
              </w:tc>
              <w:tc>
                <w:tcPr>
                  <w:tcW w:w="1102" w:type="dxa"/>
                  <w:noWrap w:val="0"/>
                  <w:vAlign w:val="center"/>
                </w:tcPr>
                <w:p>
                  <w:pPr>
                    <w:spacing w:line="240" w:lineRule="atLeas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非甲烷总烃</w:t>
                  </w:r>
                  <w:r>
                    <w:rPr>
                      <w:rFonts w:hint="default" w:ascii="Times New Roman" w:hAnsi="Times New Roman" w:cs="Times New Roman"/>
                      <w:sz w:val="18"/>
                      <w:szCs w:val="18"/>
                      <w:lang w:eastAsia="zh-CN"/>
                    </w:rPr>
                    <w:t>、</w:t>
                  </w:r>
                  <w:r>
                    <w:rPr>
                      <w:rFonts w:hint="default" w:ascii="Times New Roman" w:hAnsi="Times New Roman" w:cs="Times New Roman"/>
                      <w:sz w:val="18"/>
                      <w:szCs w:val="18"/>
                      <w:lang w:val="en-US" w:eastAsia="zh-CN"/>
                    </w:rPr>
                    <w:t>苯、甲苯</w:t>
                  </w:r>
                  <w:r>
                    <w:rPr>
                      <w:rFonts w:hint="eastAsia" w:cs="Times New Roman"/>
                      <w:sz w:val="18"/>
                      <w:szCs w:val="18"/>
                      <w:lang w:val="en-US" w:eastAsia="zh-CN"/>
                    </w:rPr>
                    <w:t>、</w:t>
                  </w:r>
                  <w:r>
                    <w:rPr>
                      <w:rFonts w:hint="default" w:ascii="Times New Roman" w:hAnsi="Times New Roman" w:cs="Times New Roman"/>
                      <w:sz w:val="18"/>
                      <w:szCs w:val="18"/>
                      <w:lang w:val="en-US" w:eastAsia="zh-CN"/>
                    </w:rPr>
                    <w:t>二甲苯</w:t>
                  </w:r>
                </w:p>
              </w:tc>
              <w:tc>
                <w:tcPr>
                  <w:tcW w:w="1747" w:type="dxa"/>
                  <w:noWrap w:val="0"/>
                  <w:vAlign w:val="center"/>
                </w:tcPr>
                <w:p>
                  <w:pPr>
                    <w:spacing w:line="240" w:lineRule="atLeast"/>
                    <w:jc w:val="center"/>
                    <w:rPr>
                      <w:rFonts w:hint="default" w:ascii="Times New Roman" w:hAnsi="Times New Roman" w:eastAsia="宋体" w:cs="Times New Roman"/>
                      <w:kern w:val="24"/>
                      <w:sz w:val="18"/>
                      <w:szCs w:val="18"/>
                      <w:highlight w:val="none"/>
                    </w:rPr>
                  </w:pPr>
                  <w:r>
                    <w:rPr>
                      <w:rFonts w:hint="default" w:ascii="Times New Roman" w:hAnsi="Times New Roman" w:eastAsia="宋体" w:cs="Times New Roman"/>
                      <w:kern w:val="24"/>
                      <w:sz w:val="18"/>
                      <w:szCs w:val="18"/>
                      <w:highlight w:val="none"/>
                    </w:rPr>
                    <w:t>《工业企业挥发性有机物排放控制标准》（DB13/2322-2016）表2</w:t>
                  </w:r>
                </w:p>
              </w:tc>
              <w:tc>
                <w:tcPr>
                  <w:tcW w:w="1565" w:type="dxa"/>
                  <w:noWrap w:val="0"/>
                  <w:vAlign w:val="center"/>
                </w:tcPr>
                <w:p>
                  <w:pPr>
                    <w:spacing w:line="240" w:lineRule="atLeast"/>
                    <w:jc w:val="center"/>
                    <w:rPr>
                      <w:rFonts w:hint="default" w:ascii="Times New Roman" w:hAnsi="Times New Roman" w:eastAsia="宋体" w:cs="Times New Roman"/>
                      <w:kern w:val="24"/>
                      <w:sz w:val="18"/>
                      <w:szCs w:val="18"/>
                      <w:highlight w:val="none"/>
                      <w:lang w:val="en-US" w:eastAsia="zh-CN"/>
                    </w:rPr>
                  </w:pPr>
                  <w:r>
                    <w:rPr>
                      <w:rFonts w:hint="default" w:ascii="Times New Roman" w:hAnsi="Times New Roman" w:eastAsia="宋体" w:cs="Times New Roman"/>
                      <w:kern w:val="24"/>
                      <w:sz w:val="18"/>
                      <w:szCs w:val="18"/>
                      <w:highlight w:val="none"/>
                    </w:rPr>
                    <w:t>2.0mg/</w:t>
                  </w:r>
                  <w:r>
                    <w:rPr>
                      <w:rFonts w:hint="default" w:ascii="Times New Roman" w:hAnsi="Times New Roman" w:eastAsia="宋体" w:cs="Times New Roman"/>
                      <w:kern w:val="24"/>
                      <w:sz w:val="18"/>
                      <w:szCs w:val="18"/>
                      <w:highlight w:val="none"/>
                      <w:lang w:val="en-US" w:eastAsia="zh-CN"/>
                    </w:rPr>
                    <w:t>m³</w:t>
                  </w:r>
                </w:p>
                <w:p>
                  <w:pPr>
                    <w:spacing w:line="240" w:lineRule="atLeast"/>
                    <w:jc w:val="center"/>
                    <w:rPr>
                      <w:rFonts w:hint="default" w:ascii="Times New Roman" w:hAnsi="Times New Roman" w:eastAsia="宋体" w:cs="Times New Roman"/>
                      <w:kern w:val="24"/>
                      <w:sz w:val="18"/>
                      <w:szCs w:val="18"/>
                      <w:highlight w:val="none"/>
                      <w:lang w:val="en-US" w:eastAsia="zh-CN"/>
                    </w:rPr>
                  </w:pPr>
                  <w:r>
                    <w:rPr>
                      <w:rFonts w:hint="default" w:ascii="Times New Roman" w:hAnsi="Times New Roman" w:eastAsia="宋体" w:cs="Times New Roman"/>
                      <w:kern w:val="24"/>
                      <w:sz w:val="18"/>
                      <w:szCs w:val="18"/>
                      <w:highlight w:val="none"/>
                      <w:lang w:val="en-US" w:eastAsia="zh-CN"/>
                    </w:rPr>
                    <w:t>0.1</w:t>
                  </w:r>
                  <w:r>
                    <w:rPr>
                      <w:rFonts w:hint="default" w:ascii="Times New Roman" w:hAnsi="Times New Roman" w:eastAsia="宋体" w:cs="Times New Roman"/>
                      <w:kern w:val="24"/>
                      <w:sz w:val="18"/>
                      <w:szCs w:val="18"/>
                      <w:highlight w:val="none"/>
                    </w:rPr>
                    <w:t>mg/</w:t>
                  </w:r>
                  <w:r>
                    <w:rPr>
                      <w:rFonts w:hint="default" w:ascii="Times New Roman" w:hAnsi="Times New Roman" w:eastAsia="宋体" w:cs="Times New Roman"/>
                      <w:kern w:val="24"/>
                      <w:sz w:val="18"/>
                      <w:szCs w:val="18"/>
                      <w:highlight w:val="none"/>
                      <w:lang w:val="en-US" w:eastAsia="zh-CN"/>
                    </w:rPr>
                    <w:t>m³</w:t>
                  </w:r>
                </w:p>
                <w:p>
                  <w:pPr>
                    <w:spacing w:line="240" w:lineRule="atLeast"/>
                    <w:jc w:val="center"/>
                    <w:rPr>
                      <w:rFonts w:hint="default" w:ascii="Times New Roman" w:hAnsi="Times New Roman" w:eastAsia="宋体" w:cs="Times New Roman"/>
                      <w:kern w:val="24"/>
                      <w:sz w:val="18"/>
                      <w:szCs w:val="18"/>
                      <w:highlight w:val="none"/>
                      <w:lang w:val="en-US" w:eastAsia="zh-CN"/>
                    </w:rPr>
                  </w:pPr>
                  <w:r>
                    <w:rPr>
                      <w:rFonts w:hint="default" w:ascii="Times New Roman" w:hAnsi="Times New Roman" w:eastAsia="宋体" w:cs="Times New Roman"/>
                      <w:kern w:val="24"/>
                      <w:sz w:val="18"/>
                      <w:szCs w:val="18"/>
                      <w:highlight w:val="none"/>
                      <w:lang w:val="en-US" w:eastAsia="zh-CN"/>
                    </w:rPr>
                    <w:t>0.</w:t>
                  </w:r>
                  <w:r>
                    <w:rPr>
                      <w:rFonts w:hint="eastAsia" w:ascii="Times New Roman" w:hAnsi="Times New Roman" w:eastAsia="宋体" w:cs="Times New Roman"/>
                      <w:kern w:val="24"/>
                      <w:sz w:val="18"/>
                      <w:szCs w:val="18"/>
                      <w:highlight w:val="none"/>
                      <w:lang w:val="en-US" w:eastAsia="zh-CN"/>
                    </w:rPr>
                    <w:t>6</w:t>
                  </w:r>
                  <w:r>
                    <w:rPr>
                      <w:rFonts w:hint="default" w:ascii="Times New Roman" w:hAnsi="Times New Roman" w:eastAsia="宋体" w:cs="Times New Roman"/>
                      <w:kern w:val="24"/>
                      <w:sz w:val="18"/>
                      <w:szCs w:val="18"/>
                      <w:highlight w:val="none"/>
                    </w:rPr>
                    <w:t>mg/</w:t>
                  </w:r>
                  <w:r>
                    <w:rPr>
                      <w:rFonts w:hint="default" w:ascii="Times New Roman" w:hAnsi="Times New Roman" w:eastAsia="宋体" w:cs="Times New Roman"/>
                      <w:kern w:val="24"/>
                      <w:sz w:val="18"/>
                      <w:szCs w:val="18"/>
                      <w:highlight w:val="none"/>
                      <w:lang w:val="en-US" w:eastAsia="zh-CN"/>
                    </w:rPr>
                    <w:t>m³</w:t>
                  </w:r>
                </w:p>
                <w:p>
                  <w:pPr>
                    <w:spacing w:line="240" w:lineRule="atLeast"/>
                    <w:jc w:val="center"/>
                    <w:rPr>
                      <w:rFonts w:hint="default" w:ascii="Times New Roman" w:hAnsi="Times New Roman" w:eastAsia="宋体" w:cs="Times New Roman"/>
                      <w:kern w:val="24"/>
                      <w:sz w:val="18"/>
                      <w:szCs w:val="18"/>
                      <w:highlight w:val="none"/>
                      <w:lang w:val="en-US" w:eastAsia="zh-CN"/>
                    </w:rPr>
                  </w:pPr>
                  <w:r>
                    <w:rPr>
                      <w:rFonts w:hint="eastAsia" w:ascii="Times New Roman" w:hAnsi="Times New Roman" w:eastAsia="宋体" w:cs="Times New Roman"/>
                      <w:kern w:val="24"/>
                      <w:sz w:val="18"/>
                      <w:szCs w:val="18"/>
                      <w:highlight w:val="none"/>
                      <w:lang w:val="en-US" w:eastAsia="zh-CN"/>
                    </w:rPr>
                    <w:t>0.2</w:t>
                  </w:r>
                  <w:r>
                    <w:rPr>
                      <w:rFonts w:hint="default" w:ascii="Times New Roman" w:hAnsi="Times New Roman" w:eastAsia="宋体" w:cs="Times New Roman"/>
                      <w:kern w:val="24"/>
                      <w:sz w:val="18"/>
                      <w:szCs w:val="18"/>
                      <w:highlight w:val="none"/>
                    </w:rPr>
                    <w:t>mg/</w:t>
                  </w:r>
                  <w:r>
                    <w:rPr>
                      <w:rFonts w:hint="default" w:ascii="Times New Roman" w:hAnsi="Times New Roman" w:eastAsia="宋体" w:cs="Times New Roman"/>
                      <w:kern w:val="24"/>
                      <w:sz w:val="18"/>
                      <w:szCs w:val="18"/>
                      <w:highlight w:val="none"/>
                      <w:lang w:val="en-US" w:eastAsia="zh-CN"/>
                    </w:rPr>
                    <w:t>m³</w:t>
                  </w:r>
                </w:p>
              </w:tc>
              <w:tc>
                <w:tcPr>
                  <w:tcW w:w="869" w:type="dxa"/>
                  <w:noWrap w:val="0"/>
                  <w:vAlign w:val="center"/>
                </w:tcPr>
                <w:p>
                  <w:pPr>
                    <w:spacing w:line="240" w:lineRule="atLeast"/>
                    <w:jc w:val="center"/>
                    <w:rPr>
                      <w:rFonts w:hint="default" w:ascii="Times New Roman" w:hAnsi="Times New Roman" w:eastAsia="宋体" w:cs="Times New Roman"/>
                      <w:kern w:val="24"/>
                      <w:sz w:val="18"/>
                      <w:szCs w:val="18"/>
                      <w:highlight w:val="none"/>
                    </w:rPr>
                  </w:pPr>
                  <w:r>
                    <w:rPr>
                      <w:rFonts w:hint="default" w:ascii="Times New Roman" w:hAnsi="Times New Roman" w:eastAsia="宋体" w:cs="Times New Roman"/>
                      <w:kern w:val="24"/>
                      <w:sz w:val="18"/>
                      <w:szCs w:val="18"/>
                      <w:highlight w:val="none"/>
                    </w:rPr>
                    <w:t>1次/a</w:t>
                  </w:r>
                </w:p>
              </w:tc>
              <w:tc>
                <w:tcPr>
                  <w:tcW w:w="1126" w:type="dxa"/>
                  <w:vMerge w:val="continue"/>
                  <w:noWrap w:val="0"/>
                  <w:vAlign w:val="center"/>
                </w:tcPr>
                <w:p>
                  <w:pPr>
                    <w:spacing w:line="240" w:lineRule="atLeast"/>
                    <w:jc w:val="center"/>
                    <w:rPr>
                      <w:rFonts w:hint="default" w:ascii="Times New Roman" w:hAnsi="Times New Roman" w:eastAsia="宋体" w:cs="Times New Roman"/>
                      <w:sz w:val="18"/>
                      <w:szCs w:val="18"/>
                    </w:rPr>
                  </w:pPr>
                </w:p>
              </w:tc>
            </w:tr>
          </w:tbl>
          <w:p>
            <w:pPr>
              <w:keepNext w:val="0"/>
              <w:keepLines w:val="0"/>
              <w:pageBreakBefore w:val="0"/>
              <w:widowControl/>
              <w:numPr>
                <w:ilvl w:val="-1"/>
                <w:numId w:val="0"/>
              </w:numPr>
              <w:kinsoku/>
              <w:wordWrap/>
              <w:overflowPunct/>
              <w:topLinePunct w:val="0"/>
              <w:autoSpaceDE/>
              <w:autoSpaceDN/>
              <w:bidi w:val="0"/>
              <w:adjustRightInd/>
              <w:snapToGrid/>
              <w:spacing w:line="500" w:lineRule="exact"/>
              <w:ind w:left="0" w:leftChars="0"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（6）定</w:t>
            </w:r>
            <w:r>
              <w:rPr>
                <w:rFonts w:hint="default" w:ascii="Times New Roman" w:hAnsi="Times New Roman" w:eastAsia="宋体" w:cs="Times New Roman"/>
                <w:lang w:val="en-US" w:eastAsia="zh-CN"/>
              </w:rPr>
              <w:t>性分析</w:t>
            </w:r>
          </w:p>
          <w:p>
            <w:pPr>
              <w:pStyle w:val="29"/>
              <w:keepNext w:val="0"/>
              <w:keepLines w:val="0"/>
              <w:pageBreakBefore w:val="0"/>
              <w:widowControl w:val="0"/>
              <w:numPr>
                <w:ilvl w:val="0"/>
                <w:numId w:val="0"/>
              </w:numPr>
              <w:kinsoku/>
              <w:wordWrap/>
              <w:overflowPunct/>
              <w:topLinePunct w:val="0"/>
              <w:autoSpaceDE/>
              <w:autoSpaceDN/>
              <w:bidi w:val="0"/>
              <w:adjustRightInd/>
              <w:snapToGrid/>
              <w:spacing w:after="0" w:line="50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本项目位于唐山市高新区老庄子镇，区域环境质量为不达标区，其中特征污染物区域质量满足标准值要求，项目周边500米范围内保护目标主要为北侧幼儿园，以及南王庄村和东侧的老庄村，项目污染物主要为非甲烷总烃</w:t>
            </w:r>
            <w:r>
              <w:rPr>
                <w:rFonts w:hint="default" w:ascii="Times New Roman" w:hAnsi="Times New Roman" w:cs="Times New Roman"/>
                <w:lang w:val="en-US" w:eastAsia="zh-CN"/>
              </w:rPr>
              <w:t>、苯、甲苯及二甲苯</w:t>
            </w:r>
            <w:r>
              <w:rPr>
                <w:rFonts w:hint="default" w:ascii="Times New Roman" w:hAnsi="Times New Roman" w:eastAsia="宋体" w:cs="Times New Roman"/>
                <w:lang w:val="en-US" w:eastAsia="zh-CN"/>
              </w:rPr>
              <w:t>，有组织排放。废气通过“喷淋塔+活性炭”处理后经15m高排气筒排放</w:t>
            </w:r>
            <w:r>
              <w:rPr>
                <w:rFonts w:hint="default" w:ascii="Times New Roman" w:hAnsi="Times New Roman" w:cs="Times New Roman"/>
                <w:lang w:val="en-US" w:eastAsia="zh-CN"/>
              </w:rPr>
              <w:t>，排放浓度符合</w:t>
            </w:r>
            <w:r>
              <w:rPr>
                <w:rFonts w:hint="default" w:ascii="Times New Roman" w:hAnsi="Times New Roman" w:eastAsia="宋体" w:cs="Times New Roman"/>
                <w:lang w:val="en-US" w:eastAsia="zh-CN"/>
              </w:rPr>
              <w:t>《工业企业挥发性有机物排放控制标准》（DB13/2322-2016）表1中其他行业要求。</w:t>
            </w:r>
          </w:p>
          <w:p>
            <w:pPr>
              <w:keepNext w:val="0"/>
              <w:keepLines w:val="0"/>
              <w:pageBreakBefore w:val="0"/>
              <w:widowControl w:val="0"/>
              <w:numPr>
                <w:ilvl w:val="0"/>
                <w:numId w:val="4"/>
              </w:numPr>
              <w:kinsoku/>
              <w:wordWrap/>
              <w:overflowPunct/>
              <w:topLinePunct w:val="0"/>
              <w:autoSpaceDE/>
              <w:autoSpaceDN/>
              <w:bidi w:val="0"/>
              <w:adjustRightInd w:val="0"/>
              <w:snapToGrid w:val="0"/>
              <w:spacing w:line="500" w:lineRule="exact"/>
              <w:ind w:left="0" w:leftChars="0" w:firstLine="422" w:firstLineChars="200"/>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废水</w:t>
            </w:r>
          </w:p>
          <w:p>
            <w:pPr>
              <w:snapToGrid w:val="0"/>
              <w:spacing w:line="500" w:lineRule="exact"/>
              <w:ind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lang w:val="en-US" w:eastAsia="zh-CN"/>
              </w:rPr>
              <w:t>本项无废水外排。</w:t>
            </w:r>
            <w:r>
              <w:rPr>
                <w:rFonts w:hint="default" w:ascii="Times New Roman" w:hAnsi="Times New Roman" w:eastAsia="宋体" w:cs="Times New Roman"/>
                <w:lang w:val="zh-CN"/>
              </w:rPr>
              <w:t>本项目不设食堂、淋浴、宿舍等生活设施，生活用水主要为</w:t>
            </w:r>
            <w:r>
              <w:rPr>
                <w:rFonts w:hint="default" w:ascii="Times New Roman" w:hAnsi="Times New Roman" w:eastAsia="宋体" w:cs="Times New Roman"/>
                <w:lang w:val="en-US" w:eastAsia="zh-CN"/>
              </w:rPr>
              <w:t>生活饮用水和员工盥洗用水，产生量按职工用水量的80%计，则职工生活废水产生量为0.012m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/d（3.6m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/a），水质简单，用于泼洒地面抑尘。</w:t>
            </w:r>
          </w:p>
          <w:p>
            <w:pPr>
              <w:pStyle w:val="25"/>
              <w:numPr>
                <w:ilvl w:val="0"/>
                <w:numId w:val="0"/>
              </w:numPr>
              <w:adjustRightInd w:val="0"/>
              <w:spacing w:before="0" w:beforeLines="0" w:after="0" w:afterLines="0" w:line="500" w:lineRule="exact"/>
              <w:ind w:left="210" w:leftChars="0" w:firstLine="211" w:firstLineChars="100"/>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3、噪声</w:t>
            </w:r>
          </w:p>
          <w:p>
            <w:pPr>
              <w:pStyle w:val="25"/>
              <w:keepNext w:val="0"/>
              <w:keepLines w:val="0"/>
              <w:pageBreakBefore w:val="0"/>
              <w:widowControl w:val="0"/>
              <w:numPr>
                <w:ilvl w:val="0"/>
                <w:numId w:val="0"/>
              </w:numPr>
              <w:kinsoku/>
              <w:wordWrap/>
              <w:overflowPunct/>
              <w:topLinePunct w:val="0"/>
              <w:autoSpaceDE/>
              <w:autoSpaceDN/>
              <w:bidi w:val="0"/>
              <w:adjustRightInd w:val="0"/>
              <w:spacing w:before="0" w:beforeLines="0" w:after="0" w:afterLines="0" w:line="500" w:lineRule="exact"/>
              <w:ind w:leftChars="0" w:firstLine="420" w:firstLineChars="200"/>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噪声源强及降噪措施</w:t>
            </w:r>
          </w:p>
          <w:p>
            <w:pPr>
              <w:keepNext w:val="0"/>
              <w:keepLines w:val="0"/>
              <w:pageBreakBefore w:val="0"/>
              <w:kinsoku/>
              <w:wordWrap/>
              <w:overflowPunct/>
              <w:topLinePunct w:val="0"/>
              <w:autoSpaceDE w:val="0"/>
              <w:autoSpaceDN w:val="0"/>
              <w:bidi w:val="0"/>
              <w:adjustRightInd w:val="0"/>
              <w:spacing w:line="500" w:lineRule="exact"/>
              <w:ind w:firstLine="420" w:firstLineChars="20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主要为生产过程中</w:t>
            </w:r>
            <w:r>
              <w:rPr>
                <w:rFonts w:hint="default" w:ascii="Times New Roman" w:hAnsi="Times New Roman" w:eastAsia="宋体" w:cs="Times New Roman"/>
                <w:sz w:val="21"/>
                <w:szCs w:val="21"/>
                <w:lang w:val="en-US" w:eastAsia="zh-CN"/>
              </w:rPr>
              <w:t>电窑炉以风机</w:t>
            </w:r>
            <w:r>
              <w:rPr>
                <w:rFonts w:hint="default" w:ascii="Times New Roman" w:hAnsi="Times New Roman" w:eastAsia="宋体" w:cs="Times New Roman"/>
                <w:sz w:val="21"/>
                <w:szCs w:val="21"/>
                <w:lang w:eastAsia="zh-CN"/>
              </w:rPr>
              <w:t>运行时产生的噪声，</w:t>
            </w:r>
            <w:r>
              <w:rPr>
                <w:rFonts w:hint="default" w:ascii="Times New Roman" w:hAnsi="Times New Roman" w:eastAsia="宋体" w:cs="Times New Roman"/>
                <w:sz w:val="21"/>
                <w:szCs w:val="21"/>
                <w:lang w:val="en-US" w:eastAsia="zh-CN"/>
              </w:rPr>
              <w:t>源强为75~85</w:t>
            </w:r>
            <w:r>
              <w:rPr>
                <w:rFonts w:hint="default" w:ascii="Times New Roman" w:hAnsi="Times New Roman" w:eastAsia="宋体" w:cs="Times New Roman"/>
                <w:sz w:val="21"/>
                <w:szCs w:val="21"/>
              </w:rPr>
              <w:t>dB(A)</w:t>
            </w:r>
            <w:r>
              <w:rPr>
                <w:rFonts w:hint="default" w:ascii="Times New Roman" w:hAnsi="Times New Roman" w:eastAsia="宋体" w:cs="Times New Roman"/>
                <w:sz w:val="21"/>
                <w:szCs w:val="21"/>
                <w:lang w:eastAsia="zh-CN"/>
              </w:rPr>
              <w:t>。各产噪设备均置于车间内，基础加装减振垫，可综合降噪</w:t>
            </w:r>
            <w:r>
              <w:rPr>
                <w:rFonts w:hint="default" w:ascii="Times New Roman" w:hAnsi="Times New Roman" w:eastAsia="宋体" w:cs="Times New Roman"/>
                <w:sz w:val="21"/>
                <w:szCs w:val="21"/>
                <w:lang w:val="en-US" w:eastAsia="zh-CN"/>
              </w:rPr>
              <w:t>15~</w:t>
            </w:r>
            <w:r>
              <w:rPr>
                <w:rFonts w:hint="default" w:ascii="Times New Roman" w:hAnsi="Times New Roman" w:eastAsia="宋体" w:cs="Times New Roman"/>
                <w:sz w:val="21"/>
                <w:szCs w:val="21"/>
                <w:lang w:eastAsia="zh-CN"/>
              </w:rPr>
              <w:t>25dB（A）。</w:t>
            </w:r>
          </w:p>
          <w:p>
            <w:pPr>
              <w:keepNext w:val="0"/>
              <w:keepLines w:val="0"/>
              <w:pageBreakBefore w:val="0"/>
              <w:widowControl w:val="0"/>
              <w:kinsoku/>
              <w:wordWrap/>
              <w:overflowPunct/>
              <w:topLinePunct w:val="0"/>
              <w:autoSpaceDE/>
              <w:autoSpaceDN/>
              <w:bidi w:val="0"/>
              <w:adjustRightInd w:val="0"/>
              <w:spacing w:line="500" w:lineRule="exact"/>
              <w:ind w:firstLine="420" w:firstLineChars="20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预测模式</w:t>
            </w:r>
          </w:p>
          <w:p>
            <w:pPr>
              <w:keepNext w:val="0"/>
              <w:keepLines w:val="0"/>
              <w:pageBreakBefore w:val="0"/>
              <w:widowControl w:val="0"/>
              <w:kinsoku/>
              <w:wordWrap/>
              <w:overflowPunct/>
              <w:topLinePunct w:val="0"/>
              <w:autoSpaceDE/>
              <w:autoSpaceDN/>
              <w:bidi w:val="0"/>
              <w:adjustRightInd w:val="0"/>
              <w:spacing w:line="500" w:lineRule="exact"/>
              <w:ind w:firstLine="420" w:firstLineChars="20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采用《环境影响评价技术导则 声环境》（HJ2.4-2009）推荐的方法和模式进行预测。</w:t>
            </w:r>
          </w:p>
          <w:p>
            <w:pPr>
              <w:keepNext w:val="0"/>
              <w:keepLines w:val="0"/>
              <w:pageBreakBefore w:val="0"/>
              <w:widowControl w:val="0"/>
              <w:kinsoku/>
              <w:wordWrap/>
              <w:overflowPunct/>
              <w:topLinePunct w:val="0"/>
              <w:autoSpaceDE/>
              <w:autoSpaceDN/>
              <w:bidi w:val="0"/>
              <w:adjustRightInd w:val="0"/>
              <w:spacing w:line="400" w:lineRule="exact"/>
              <w:ind w:firstLine="420" w:firstLineChars="20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①</w:t>
            </w:r>
            <w:r>
              <w:rPr>
                <w:rFonts w:hint="default" w:ascii="Times New Roman" w:hAnsi="Times New Roman" w:eastAsia="宋体" w:cs="Times New Roman"/>
                <w:color w:val="auto"/>
                <w:sz w:val="21"/>
                <w:szCs w:val="21"/>
              </w:rPr>
              <w:t>噪声传播衰减模式：</w:t>
            </w:r>
          </w:p>
          <w:p>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baseline"/>
              <w:rPr>
                <w:rFonts w:hint="default" w:ascii="Times New Roman" w:hAnsi="Times New Roman" w:eastAsia="宋体" w:cs="Times New Roman"/>
                <w:i w:val="0"/>
                <w:iCs/>
                <w:color w:val="auto"/>
                <w:sz w:val="21"/>
                <w:szCs w:val="21"/>
              </w:rPr>
            </w:pPr>
            <w:r>
              <w:rPr>
                <w:rFonts w:hint="default" w:ascii="Times New Roman" w:hAnsi="Times New Roman" w:eastAsia="宋体" w:cs="Times New Roman"/>
                <w:i w:val="0"/>
                <w:iCs/>
                <w:color w:val="auto"/>
                <w:sz w:val="21"/>
                <w:szCs w:val="21"/>
              </w:rPr>
              <w:t>L</w:t>
            </w:r>
            <w:r>
              <w:rPr>
                <w:rFonts w:hint="default" w:ascii="Times New Roman" w:hAnsi="Times New Roman" w:eastAsia="宋体" w:cs="Times New Roman"/>
                <w:i w:val="0"/>
                <w:iCs/>
                <w:color w:val="auto"/>
                <w:sz w:val="21"/>
                <w:szCs w:val="21"/>
                <w:vertAlign w:val="subscript"/>
              </w:rPr>
              <w:t>A</w:t>
            </w:r>
            <w:r>
              <w:rPr>
                <w:rFonts w:hint="default" w:ascii="Times New Roman" w:hAnsi="Times New Roman" w:eastAsia="宋体" w:cs="Times New Roman"/>
                <w:i w:val="0"/>
                <w:iCs/>
                <w:color w:val="auto"/>
                <w:sz w:val="21"/>
                <w:szCs w:val="21"/>
              </w:rPr>
              <w:t>(r)=L</w:t>
            </w:r>
            <w:r>
              <w:rPr>
                <w:rFonts w:hint="default" w:ascii="Times New Roman" w:hAnsi="Times New Roman" w:eastAsia="宋体" w:cs="Times New Roman"/>
                <w:i w:val="0"/>
                <w:iCs/>
                <w:color w:val="auto"/>
                <w:sz w:val="21"/>
                <w:szCs w:val="21"/>
                <w:vertAlign w:val="subscript"/>
              </w:rPr>
              <w:t>A</w:t>
            </w:r>
            <w:r>
              <w:rPr>
                <w:rFonts w:hint="default" w:ascii="Times New Roman" w:hAnsi="Times New Roman" w:eastAsia="宋体" w:cs="Times New Roman"/>
                <w:i w:val="0"/>
                <w:iCs/>
                <w:color w:val="auto"/>
                <w:sz w:val="21"/>
                <w:szCs w:val="21"/>
              </w:rPr>
              <w:t>(r</w:t>
            </w:r>
            <w:r>
              <w:rPr>
                <w:rFonts w:hint="default" w:ascii="Times New Roman" w:hAnsi="Times New Roman" w:eastAsia="宋体" w:cs="Times New Roman"/>
                <w:i w:val="0"/>
                <w:iCs/>
                <w:color w:val="auto"/>
                <w:sz w:val="21"/>
                <w:szCs w:val="21"/>
                <w:vertAlign w:val="subscript"/>
              </w:rPr>
              <w:t>0</w:t>
            </w:r>
            <w:r>
              <w:rPr>
                <w:rFonts w:hint="default" w:ascii="Times New Roman" w:hAnsi="Times New Roman" w:eastAsia="宋体" w:cs="Times New Roman"/>
                <w:i w:val="0"/>
                <w:iCs/>
                <w:color w:val="auto"/>
                <w:sz w:val="21"/>
                <w:szCs w:val="21"/>
              </w:rPr>
              <w:t>)-20Lg(r/r</w:t>
            </w:r>
            <w:r>
              <w:rPr>
                <w:rFonts w:hint="default" w:ascii="Times New Roman" w:hAnsi="Times New Roman" w:eastAsia="宋体" w:cs="Times New Roman"/>
                <w:i w:val="0"/>
                <w:iCs/>
                <w:color w:val="auto"/>
                <w:sz w:val="21"/>
                <w:szCs w:val="21"/>
                <w:vertAlign w:val="subscript"/>
              </w:rPr>
              <w:t>0</w:t>
            </w:r>
            <w:r>
              <w:rPr>
                <w:rFonts w:hint="default" w:ascii="Times New Roman" w:hAnsi="Times New Roman" w:eastAsia="宋体" w:cs="Times New Roman"/>
                <w:i w:val="0"/>
                <w:iCs/>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r>
              <w:rPr>
                <w:rFonts w:hint="default" w:ascii="Times New Roman" w:hAnsi="Times New Roman" w:eastAsia="宋体" w:cs="Times New Roman"/>
                <w:i/>
                <w:color w:val="auto"/>
                <w:sz w:val="21"/>
                <w:szCs w:val="21"/>
              </w:rPr>
              <w:t>L</w:t>
            </w:r>
            <w:r>
              <w:rPr>
                <w:rFonts w:hint="default" w:ascii="Times New Roman" w:hAnsi="Times New Roman" w:eastAsia="宋体" w:cs="Times New Roman"/>
                <w:i/>
                <w:color w:val="auto"/>
                <w:sz w:val="21"/>
                <w:szCs w:val="21"/>
                <w:vertAlign w:val="subscript"/>
              </w:rPr>
              <w:t>A</w:t>
            </w:r>
            <w:r>
              <w:rPr>
                <w:rFonts w:hint="default" w:ascii="Times New Roman" w:hAnsi="Times New Roman" w:eastAsia="宋体" w:cs="Times New Roman"/>
                <w:i/>
                <w:color w:val="auto"/>
                <w:sz w:val="21"/>
                <w:szCs w:val="21"/>
              </w:rPr>
              <w:t>(r)</w:t>
            </w:r>
            <w:r>
              <w:rPr>
                <w:rFonts w:hint="default" w:ascii="Times New Roman" w:hAnsi="Times New Roman" w:eastAsia="宋体" w:cs="Times New Roman"/>
                <w:color w:val="auto"/>
                <w:sz w:val="21"/>
                <w:szCs w:val="21"/>
              </w:rPr>
              <w:t>――距声源r米处的A声级；</w:t>
            </w:r>
          </w:p>
          <w:p>
            <w:pPr>
              <w:keepNext w:val="0"/>
              <w:keepLines w:val="0"/>
              <w:pageBreakBefore w:val="0"/>
              <w:widowControl w:val="0"/>
              <w:kinsoku/>
              <w:wordWrap/>
              <w:overflowPunct/>
              <w:topLinePunct w:val="0"/>
              <w:autoSpaceDE/>
              <w:autoSpaceDN/>
              <w:bidi w:val="0"/>
              <w:adjustRightInd w:val="0"/>
              <w:snapToGrid w:val="0"/>
              <w:spacing w:line="400" w:lineRule="exact"/>
              <w:ind w:firstLine="1050" w:firstLineChars="50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i/>
                <w:color w:val="auto"/>
                <w:sz w:val="21"/>
                <w:szCs w:val="21"/>
              </w:rPr>
              <w:t>L</w:t>
            </w:r>
            <w:r>
              <w:rPr>
                <w:rFonts w:hint="default" w:ascii="Times New Roman" w:hAnsi="Times New Roman" w:eastAsia="宋体" w:cs="Times New Roman"/>
                <w:i/>
                <w:color w:val="auto"/>
                <w:sz w:val="21"/>
                <w:szCs w:val="21"/>
                <w:vertAlign w:val="subscript"/>
              </w:rPr>
              <w:t>A</w:t>
            </w:r>
            <w:r>
              <w:rPr>
                <w:rFonts w:hint="default" w:ascii="Times New Roman" w:hAnsi="Times New Roman" w:eastAsia="宋体" w:cs="Times New Roman"/>
                <w:i/>
                <w:color w:val="auto"/>
                <w:sz w:val="21"/>
                <w:szCs w:val="21"/>
              </w:rPr>
              <w:t>(r</w:t>
            </w:r>
            <w:r>
              <w:rPr>
                <w:rFonts w:hint="default" w:ascii="Times New Roman" w:hAnsi="Times New Roman" w:eastAsia="宋体" w:cs="Times New Roman"/>
                <w:i/>
                <w:color w:val="auto"/>
                <w:sz w:val="21"/>
                <w:szCs w:val="21"/>
                <w:vertAlign w:val="subscript"/>
              </w:rPr>
              <w:t>0</w:t>
            </w:r>
            <w:r>
              <w:rPr>
                <w:rFonts w:hint="default" w:ascii="Times New Roman" w:hAnsi="Times New Roman" w:eastAsia="宋体" w:cs="Times New Roman"/>
                <w:i/>
                <w:color w:val="auto"/>
                <w:sz w:val="21"/>
                <w:szCs w:val="21"/>
              </w:rPr>
              <w:t>)</w:t>
            </w:r>
            <w:r>
              <w:rPr>
                <w:rFonts w:hint="default" w:ascii="Times New Roman" w:hAnsi="Times New Roman" w:eastAsia="宋体" w:cs="Times New Roman"/>
                <w:color w:val="auto"/>
                <w:sz w:val="21"/>
                <w:szCs w:val="21"/>
              </w:rPr>
              <w:t>――参考位置r</w:t>
            </w:r>
            <w:r>
              <w:rPr>
                <w:rFonts w:hint="default" w:ascii="Times New Roman" w:hAnsi="Times New Roman" w:eastAsia="宋体" w:cs="Times New Roman"/>
                <w:color w:val="auto"/>
                <w:sz w:val="21"/>
                <w:szCs w:val="21"/>
                <w:vertAlign w:val="subscript"/>
              </w:rPr>
              <w:t xml:space="preserve">0 </w:t>
            </w:r>
            <w:r>
              <w:rPr>
                <w:rFonts w:hint="default" w:ascii="Times New Roman" w:hAnsi="Times New Roman" w:eastAsia="宋体" w:cs="Times New Roman"/>
                <w:color w:val="auto"/>
                <w:sz w:val="21"/>
                <w:szCs w:val="21"/>
              </w:rPr>
              <w:t>米处的A声级；</w:t>
            </w:r>
          </w:p>
          <w:p>
            <w:pPr>
              <w:keepNext w:val="0"/>
              <w:keepLines w:val="0"/>
              <w:pageBreakBefore w:val="0"/>
              <w:widowControl w:val="0"/>
              <w:kinsoku/>
              <w:wordWrap/>
              <w:overflowPunct/>
              <w:topLinePunct w:val="0"/>
              <w:autoSpaceDE/>
              <w:autoSpaceDN/>
              <w:bidi w:val="0"/>
              <w:adjustRightInd w:val="0"/>
              <w:snapToGrid w:val="0"/>
              <w:spacing w:line="400" w:lineRule="exact"/>
              <w:ind w:firstLine="1050" w:firstLineChars="50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i/>
                <w:color w:val="auto"/>
                <w:sz w:val="21"/>
                <w:szCs w:val="21"/>
              </w:rPr>
              <w:t>r</w:t>
            </w:r>
            <w:r>
              <w:rPr>
                <w:rFonts w:hint="default" w:ascii="Times New Roman" w:hAnsi="Times New Roman" w:eastAsia="宋体" w:cs="Times New Roman"/>
                <w:color w:val="auto"/>
                <w:sz w:val="21"/>
                <w:szCs w:val="21"/>
              </w:rPr>
              <w:t xml:space="preserve"> －－预测点距噪声源中心距离，m；</w:t>
            </w:r>
          </w:p>
          <w:p>
            <w:pPr>
              <w:keepNext w:val="0"/>
              <w:keepLines w:val="0"/>
              <w:pageBreakBefore w:val="0"/>
              <w:widowControl w:val="0"/>
              <w:kinsoku/>
              <w:wordWrap/>
              <w:overflowPunct/>
              <w:topLinePunct w:val="0"/>
              <w:autoSpaceDE/>
              <w:autoSpaceDN/>
              <w:bidi w:val="0"/>
              <w:adjustRightInd w:val="0"/>
              <w:snapToGrid w:val="0"/>
              <w:spacing w:line="400" w:lineRule="exact"/>
              <w:ind w:firstLine="1050" w:firstLineChars="50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i/>
                <w:color w:val="auto"/>
                <w:sz w:val="21"/>
                <w:szCs w:val="21"/>
              </w:rPr>
              <w:t>r</w:t>
            </w:r>
            <w:r>
              <w:rPr>
                <w:rFonts w:hint="default" w:ascii="Times New Roman" w:hAnsi="Times New Roman" w:eastAsia="宋体" w:cs="Times New Roman"/>
                <w:i/>
                <w:color w:val="auto"/>
                <w:sz w:val="21"/>
                <w:szCs w:val="21"/>
                <w:vertAlign w:val="subscript"/>
              </w:rPr>
              <w:t>0</w:t>
            </w:r>
            <w:r>
              <w:rPr>
                <w:rFonts w:hint="default" w:ascii="Times New Roman" w:hAnsi="Times New Roman" w:eastAsia="宋体" w:cs="Times New Roman"/>
                <w:color w:val="auto"/>
                <w:sz w:val="21"/>
                <w:szCs w:val="21"/>
              </w:rPr>
              <w:t xml:space="preserve"> ――参考位置距声源中心距离，m。</w:t>
            </w:r>
          </w:p>
          <w:p>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30"/>
                <w:sz w:val="21"/>
                <w:szCs w:val="21"/>
              </w:rPr>
              <w:pict>
                <v:shape id="_x0000_s1027" o:spid="_x0000_s1027" o:spt="75" type="#_x0000_t75" style="position:absolute;left:0pt;margin-left:27.45pt;margin-top:18.15pt;height:46.05pt;width:108.9pt;z-index:251667456;mso-width-relative:page;mso-height-relative:page;" o:ole="t" filled="f" o:preferrelative="t" stroked="f" coordsize="21600,21600">
                  <v:path/>
                  <v:fill on="f" focussize="0,0"/>
                  <v:stroke on="f"/>
                  <v:imagedata r:id="rId14" o:title=""/>
                  <o:lock v:ext="edit" aspectratio="t"/>
                </v:shape>
                <o:OLEObject Type="Embed" ProgID="Equations" ShapeID="_x0000_s1027" DrawAspect="Content" ObjectID="_1468075726" r:id="rId13">
                  <o:LockedField>false</o:LockedField>
                </o:OLEObject>
              </w:pict>
            </w:r>
            <w:r>
              <w:rPr>
                <w:rFonts w:hint="default" w:ascii="Times New Roman" w:hAnsi="Times New Roman" w:eastAsia="宋体" w:cs="Times New Roman"/>
                <w:color w:val="auto"/>
                <w:sz w:val="21"/>
                <w:szCs w:val="21"/>
                <w:lang w:eastAsia="zh-CN"/>
              </w:rPr>
              <w:t>②</w:t>
            </w:r>
            <w:r>
              <w:rPr>
                <w:rFonts w:hint="default" w:ascii="Times New Roman" w:hAnsi="Times New Roman" w:eastAsia="宋体" w:cs="Times New Roman"/>
                <w:color w:val="auto"/>
                <w:sz w:val="21"/>
                <w:szCs w:val="21"/>
              </w:rPr>
              <w:t>声压级合成模式：</w:t>
            </w:r>
          </w:p>
          <w:p>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baseline"/>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baseline"/>
              <w:rPr>
                <w:ins w:id="1" w:author="." w:date="2021-04-27T16:30:08Z"/>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r>
              <w:rPr>
                <w:rFonts w:hint="default" w:ascii="Times New Roman" w:hAnsi="Times New Roman" w:eastAsia="宋体" w:cs="Times New Roman"/>
                <w:i/>
                <w:color w:val="auto"/>
                <w:sz w:val="21"/>
                <w:szCs w:val="21"/>
              </w:rPr>
              <w:t>L</w:t>
            </w:r>
            <w:r>
              <w:rPr>
                <w:rFonts w:hint="default" w:ascii="Times New Roman" w:hAnsi="Times New Roman" w:eastAsia="宋体" w:cs="Times New Roman"/>
                <w:i/>
                <w:color w:val="auto"/>
                <w:sz w:val="21"/>
                <w:szCs w:val="21"/>
                <w:vertAlign w:val="subscript"/>
              </w:rPr>
              <w:t>n</w:t>
            </w:r>
            <w:r>
              <w:rPr>
                <w:rFonts w:hint="default" w:ascii="Times New Roman" w:hAnsi="Times New Roman" w:eastAsia="宋体" w:cs="Times New Roman"/>
                <w:color w:val="auto"/>
                <w:sz w:val="21"/>
                <w:szCs w:val="21"/>
              </w:rPr>
              <w:t>――n个声压级的合成声压级，dB(A)；</w:t>
            </w:r>
          </w:p>
          <w:p>
            <w:pPr>
              <w:keepNext w:val="0"/>
              <w:keepLines w:val="0"/>
              <w:pageBreakBefore w:val="0"/>
              <w:widowControl w:val="0"/>
              <w:kinsoku/>
              <w:wordWrap/>
              <w:overflowPunct/>
              <w:topLinePunct w:val="0"/>
              <w:autoSpaceDE/>
              <w:autoSpaceDN/>
              <w:bidi w:val="0"/>
              <w:adjustRightInd w:val="0"/>
              <w:spacing w:line="400" w:lineRule="exact"/>
              <w:ind w:firstLine="420" w:firstLineChars="200"/>
              <w:textAlignment w:val="baseline"/>
              <w:rPr>
                <w:ins w:id="2" w:author="." w:date="2021-04-27T16:31:21Z"/>
                <w:rFonts w:hint="default" w:ascii="Times New Roman" w:hAnsi="Times New Roman" w:eastAsia="宋体" w:cs="Times New Roman"/>
                <w:b/>
                <w:bCs/>
                <w:i w:val="0"/>
                <w:color w:val="003233"/>
                <w:spacing w:val="0"/>
                <w:sz w:val="21"/>
                <w:szCs w:val="21"/>
                <w:vertAlign w:val="baseline"/>
                <w:lang w:eastAsia="zh-CN"/>
              </w:rPr>
            </w:pPr>
            <w:r>
              <w:rPr>
                <w:rFonts w:hint="default" w:ascii="Times New Roman" w:hAnsi="Times New Roman" w:eastAsia="宋体" w:cs="Times New Roman"/>
                <w:i/>
                <w:color w:val="auto"/>
                <w:sz w:val="21"/>
                <w:szCs w:val="21"/>
              </w:rPr>
              <w:t>L</w:t>
            </w:r>
            <w:r>
              <w:rPr>
                <w:rFonts w:hint="default" w:ascii="Times New Roman" w:hAnsi="Times New Roman" w:eastAsia="宋体" w:cs="Times New Roman"/>
                <w:i/>
                <w:color w:val="auto"/>
                <w:sz w:val="21"/>
                <w:szCs w:val="21"/>
                <w:vertAlign w:val="subscript"/>
              </w:rPr>
              <w:t>i</w:t>
            </w:r>
            <w:r>
              <w:rPr>
                <w:rFonts w:hint="default" w:ascii="Times New Roman" w:hAnsi="Times New Roman" w:eastAsia="宋体" w:cs="Times New Roman"/>
                <w:color w:val="auto"/>
                <w:sz w:val="21"/>
                <w:szCs w:val="21"/>
              </w:rPr>
              <w:t>――各声源的A声级，dB(A)。</w:t>
            </w:r>
          </w:p>
          <w:p>
            <w:pPr>
              <w:pStyle w:val="26"/>
              <w:keepNext w:val="0"/>
              <w:keepLines w:val="0"/>
              <w:widowControl/>
              <w:suppressLineNumbers w:val="0"/>
              <w:spacing w:before="40" w:beforeAutospacing="0" w:after="0" w:afterAutospacing="0" w:line="300" w:lineRule="atLeast"/>
              <w:ind w:left="0" w:right="0" w:firstLine="26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i w:val="0"/>
                <w:color w:val="003233"/>
                <w:spacing w:val="0"/>
                <w:sz w:val="21"/>
                <w:szCs w:val="21"/>
                <w:vertAlign w:val="baseline"/>
                <w:lang w:eastAsia="zh-CN"/>
              </w:rPr>
              <w:t>表</w:t>
            </w:r>
            <w:r>
              <w:rPr>
                <w:rFonts w:hint="default" w:ascii="Times New Roman" w:hAnsi="Times New Roman" w:eastAsia="宋体" w:cs="Times New Roman"/>
                <w:b/>
                <w:bCs/>
                <w:i w:val="0"/>
                <w:color w:val="003233"/>
                <w:spacing w:val="0"/>
                <w:sz w:val="21"/>
                <w:szCs w:val="21"/>
                <w:vertAlign w:val="baseline"/>
                <w:lang w:val="en-US" w:eastAsia="zh-CN"/>
              </w:rPr>
              <w:t>4-</w:t>
            </w:r>
            <w:r>
              <w:rPr>
                <w:rFonts w:hint="eastAsia" w:ascii="Times New Roman" w:hAnsi="Times New Roman" w:cs="Times New Roman"/>
                <w:b/>
                <w:bCs/>
                <w:i w:val="0"/>
                <w:color w:val="003233"/>
                <w:spacing w:val="0"/>
                <w:sz w:val="21"/>
                <w:szCs w:val="21"/>
                <w:vertAlign w:val="baseline"/>
                <w:lang w:val="en-US" w:eastAsia="zh-CN"/>
              </w:rPr>
              <w:t>6</w:t>
            </w:r>
            <w:r>
              <w:rPr>
                <w:rFonts w:hint="default" w:ascii="Times New Roman" w:hAnsi="Times New Roman" w:eastAsia="宋体" w:cs="Times New Roman"/>
                <w:b/>
                <w:bCs/>
                <w:i w:val="0"/>
                <w:color w:val="003233"/>
                <w:spacing w:val="0"/>
                <w:sz w:val="21"/>
                <w:szCs w:val="21"/>
                <w:vertAlign w:val="baseline"/>
                <w:lang w:val="en-US" w:eastAsia="zh-CN"/>
              </w:rPr>
              <w:t xml:space="preserve">  </w:t>
            </w:r>
            <w:r>
              <w:rPr>
                <w:rFonts w:hint="default" w:ascii="Times New Roman" w:hAnsi="Times New Roman" w:eastAsia="宋体" w:cs="Times New Roman"/>
                <w:b/>
                <w:bCs/>
                <w:i w:val="0"/>
                <w:color w:val="003233"/>
                <w:spacing w:val="0"/>
                <w:sz w:val="21"/>
                <w:szCs w:val="21"/>
                <w:vertAlign w:val="baseline"/>
              </w:rPr>
              <w:t>噪声污染源源强核算结果及相关参数一览表</w:t>
            </w:r>
          </w:p>
          <w:tbl>
            <w:tblPr>
              <w:tblStyle w:val="30"/>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602"/>
              <w:gridCol w:w="813"/>
              <w:gridCol w:w="362"/>
              <w:gridCol w:w="667"/>
              <w:gridCol w:w="586"/>
              <w:gridCol w:w="716"/>
              <w:gridCol w:w="1306"/>
              <w:gridCol w:w="773"/>
              <w:gridCol w:w="735"/>
              <w:gridCol w:w="601"/>
              <w:gridCol w:w="77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77" w:hRule="atLeast"/>
              </w:trPr>
              <w:tc>
                <w:tcPr>
                  <w:tcW w:w="379" w:type="pct"/>
                  <w:vMerge w:val="restart"/>
                  <w:tcBorders>
                    <w:bottom w:val="single" w:color="000000" w:sz="6" w:space="0"/>
                    <w:right w:val="single" w:color="000000" w:sz="6" w:space="0"/>
                  </w:tcBorders>
                  <w:noWrap w:val="0"/>
                  <w:tcMar>
                    <w:top w:w="60" w:type="dxa"/>
                    <w:left w:w="60" w:type="dxa"/>
                    <w:bottom w:w="45" w:type="dxa"/>
                    <w:right w:w="60" w:type="dxa"/>
                  </w:tcMar>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color w:val="000000"/>
                      <w:spacing w:val="0"/>
                      <w:sz w:val="21"/>
                      <w:szCs w:val="21"/>
                      <w:vertAlign w:val="baseline"/>
                    </w:rPr>
                    <w:t>工序/</w:t>
                  </w: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color w:val="000000"/>
                      <w:spacing w:val="0"/>
                      <w:sz w:val="21"/>
                      <w:szCs w:val="21"/>
                      <w:vertAlign w:val="baseline"/>
                    </w:rPr>
                    <w:t>生产线</w:t>
                  </w:r>
                </w:p>
              </w:tc>
              <w:tc>
                <w:tcPr>
                  <w:tcW w:w="512" w:type="pct"/>
                  <w:vMerge w:val="restart"/>
                  <w:tcBorders>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color w:val="000000"/>
                      <w:spacing w:val="0"/>
                      <w:sz w:val="21"/>
                      <w:szCs w:val="21"/>
                      <w:vertAlign w:val="baseline"/>
                    </w:rPr>
                    <w:t>噪声源</w:t>
                  </w:r>
                </w:p>
              </w:tc>
              <w:tc>
                <w:tcPr>
                  <w:tcW w:w="228" w:type="pct"/>
                  <w:vMerge w:val="restart"/>
                  <w:tcBorders>
                    <w:left w:val="single" w:color="000000" w:sz="6" w:space="0"/>
                    <w:bottom w:val="single" w:color="000000" w:sz="6" w:space="0"/>
                    <w:right w:val="single" w:color="000000" w:sz="12" w:space="0"/>
                  </w:tcBorders>
                  <w:noWrap w:val="0"/>
                  <w:tcMar>
                    <w:top w:w="60" w:type="dxa"/>
                    <w:left w:w="60" w:type="dxa"/>
                    <w:bottom w:w="45" w:type="dxa"/>
                    <w:right w:w="60" w:type="dxa"/>
                  </w:tcMar>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c>
                <w:tcPr>
                  <w:tcW w:w="420" w:type="pct"/>
                  <w:vMerge w:val="restart"/>
                  <w:tcBorders>
                    <w:left w:val="single" w:color="000000" w:sz="12" w:space="0"/>
                    <w:bottom w:val="single" w:color="000000" w:sz="6" w:space="0"/>
                    <w:right w:val="single" w:color="000000" w:sz="6" w:space="0"/>
                  </w:tcBorders>
                  <w:noWrap w:val="0"/>
                  <w:tcMar>
                    <w:top w:w="60" w:type="dxa"/>
                    <w:left w:w="60" w:type="dxa"/>
                    <w:bottom w:w="45" w:type="dxa"/>
                    <w:right w:w="60" w:type="dxa"/>
                  </w:tcMar>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color w:val="000000"/>
                      <w:spacing w:val="0"/>
                      <w:sz w:val="21"/>
                      <w:szCs w:val="21"/>
                      <w:vertAlign w:val="baseline"/>
                    </w:rPr>
                    <w:t>声源类型</w:t>
                  </w: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宋体" w:cs="Times New Roman"/>
                      <w:i w:val="0"/>
                      <w:color w:val="000000"/>
                      <w:spacing w:val="0"/>
                      <w:sz w:val="21"/>
                      <w:szCs w:val="21"/>
                      <w:vertAlign w:val="baseline"/>
                      <w:lang w:eastAsia="zh-CN"/>
                    </w:rPr>
                  </w:pPr>
                  <w:r>
                    <w:rPr>
                      <w:rFonts w:hint="default" w:ascii="Times New Roman" w:hAnsi="Times New Roman" w:eastAsia="宋体" w:cs="Times New Roman"/>
                      <w:i w:val="0"/>
                      <w:color w:val="000000"/>
                      <w:spacing w:val="0"/>
                      <w:sz w:val="21"/>
                      <w:szCs w:val="21"/>
                      <w:vertAlign w:val="baseline"/>
                      <w:lang w:eastAsia="zh-CN"/>
                    </w:rPr>
                    <w:t>（</w:t>
                  </w:r>
                  <w:r>
                    <w:rPr>
                      <w:rFonts w:hint="default" w:ascii="Times New Roman" w:hAnsi="Times New Roman" w:eastAsia="宋体" w:cs="Times New Roman"/>
                      <w:i w:val="0"/>
                      <w:color w:val="000000"/>
                      <w:spacing w:val="0"/>
                      <w:sz w:val="21"/>
                      <w:szCs w:val="21"/>
                      <w:vertAlign w:val="baseline"/>
                    </w:rPr>
                    <w:t>频发、偶发等〉</w:t>
                  </w:r>
                </w:p>
              </w:tc>
              <w:tc>
                <w:tcPr>
                  <w:tcW w:w="820" w:type="pct"/>
                  <w:gridSpan w:val="2"/>
                  <w:tcBorders>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color w:val="000000"/>
                      <w:spacing w:val="0"/>
                      <w:sz w:val="21"/>
                      <w:szCs w:val="21"/>
                      <w:vertAlign w:val="baseline"/>
                    </w:rPr>
                    <w:t>噪声源强</w:t>
                  </w:r>
                </w:p>
              </w:tc>
              <w:tc>
                <w:tcPr>
                  <w:tcW w:w="1309" w:type="pct"/>
                  <w:gridSpan w:val="2"/>
                  <w:tcBorders>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color w:val="000000"/>
                      <w:spacing w:val="0"/>
                      <w:sz w:val="21"/>
                      <w:szCs w:val="21"/>
                      <w:vertAlign w:val="baseline"/>
                    </w:rPr>
                    <w:t>降噪措施</w:t>
                  </w:r>
                </w:p>
              </w:tc>
              <w:tc>
                <w:tcPr>
                  <w:tcW w:w="841" w:type="pct"/>
                  <w:gridSpan w:val="2"/>
                  <w:tcBorders>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color w:val="000000"/>
                      <w:spacing w:val="0"/>
                      <w:sz w:val="21"/>
                      <w:szCs w:val="21"/>
                      <w:vertAlign w:val="baseline"/>
                    </w:rPr>
                    <w:t>噪声排放值</w:t>
                  </w:r>
                </w:p>
              </w:tc>
              <w:tc>
                <w:tcPr>
                  <w:tcW w:w="487" w:type="pct"/>
                  <w:vMerge w:val="restart"/>
                  <w:tcBorders>
                    <w:left w:val="single" w:color="000000" w:sz="6" w:space="0"/>
                  </w:tcBorders>
                  <w:noWrap w:val="0"/>
                  <w:tcMar>
                    <w:top w:w="60" w:type="dxa"/>
                    <w:left w:w="60" w:type="dxa"/>
                    <w:bottom w:w="45" w:type="dxa"/>
                    <w:right w:w="60" w:type="dxa"/>
                  </w:tcMar>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color w:val="000000"/>
                      <w:spacing w:val="0"/>
                      <w:sz w:val="21"/>
                      <w:szCs w:val="21"/>
                      <w:vertAlign w:val="baseline"/>
                    </w:rPr>
                    <w:t>持续</w:t>
                  </w: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color w:val="000000"/>
                      <w:spacing w:val="0"/>
                      <w:sz w:val="21"/>
                      <w:szCs w:val="21"/>
                      <w:vertAlign w:val="baseline"/>
                    </w:rPr>
                    <w:t>时间/h</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05" w:hRule="atLeast"/>
              </w:trPr>
              <w:tc>
                <w:tcPr>
                  <w:tcW w:w="379" w:type="pct"/>
                  <w:vMerge w:val="continue"/>
                  <w:tcBorders>
                    <w:top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rPr>
                  </w:pPr>
                </w:p>
              </w:tc>
              <w:tc>
                <w:tcPr>
                  <w:tcW w:w="512" w:type="pct"/>
                  <w:vMerge w:val="continue"/>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rPr>
                  </w:pPr>
                </w:p>
              </w:tc>
              <w:tc>
                <w:tcPr>
                  <w:tcW w:w="228" w:type="pct"/>
                  <w:vMerge w:val="continue"/>
                  <w:tcBorders>
                    <w:top w:val="single" w:color="000000" w:sz="6" w:space="0"/>
                    <w:left w:val="single" w:color="000000" w:sz="6" w:space="0"/>
                    <w:bottom w:val="single" w:color="000000" w:sz="6" w:space="0"/>
                    <w:right w:val="single" w:color="000000" w:sz="12"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rPr>
                  </w:pPr>
                </w:p>
              </w:tc>
              <w:tc>
                <w:tcPr>
                  <w:tcW w:w="420" w:type="pct"/>
                  <w:vMerge w:val="continue"/>
                  <w:tcBorders>
                    <w:top w:val="single" w:color="000000" w:sz="6" w:space="0"/>
                    <w:left w:val="single" w:color="000000" w:sz="12" w:space="0"/>
                    <w:bottom w:val="single" w:color="000000" w:sz="6" w:space="0"/>
                    <w:right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rPr>
                  </w:pPr>
                </w:p>
              </w:tc>
              <w:tc>
                <w:tcPr>
                  <w:tcW w:w="369"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color w:val="000000"/>
                      <w:spacing w:val="0"/>
                      <w:sz w:val="21"/>
                      <w:szCs w:val="21"/>
                      <w:vertAlign w:val="baseline"/>
                    </w:rPr>
                    <w:t>核算方法</w:t>
                  </w:r>
                </w:p>
              </w:tc>
              <w:tc>
                <w:tcPr>
                  <w:tcW w:w="450"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color w:val="000000"/>
                      <w:spacing w:val="0"/>
                      <w:sz w:val="21"/>
                      <w:szCs w:val="21"/>
                      <w:vertAlign w:val="baseline"/>
                    </w:rPr>
                    <w:t>噪声值</w:t>
                  </w:r>
                </w:p>
              </w:tc>
              <w:tc>
                <w:tcPr>
                  <w:tcW w:w="822"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color w:val="000000"/>
                      <w:spacing w:val="0"/>
                      <w:sz w:val="21"/>
                      <w:szCs w:val="21"/>
                      <w:vertAlign w:val="baseline"/>
                    </w:rPr>
                    <w:t>工艺</w:t>
                  </w:r>
                </w:p>
              </w:tc>
              <w:tc>
                <w:tcPr>
                  <w:tcW w:w="486"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color w:val="000000"/>
                      <w:spacing w:val="0"/>
                      <w:sz w:val="21"/>
                      <w:szCs w:val="21"/>
                      <w:vertAlign w:val="baseline"/>
                    </w:rPr>
                    <w:t>降噪效果</w:t>
                  </w:r>
                </w:p>
              </w:tc>
              <w:tc>
                <w:tcPr>
                  <w:tcW w:w="463"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color w:val="000000"/>
                      <w:spacing w:val="0"/>
                      <w:sz w:val="21"/>
                      <w:szCs w:val="21"/>
                      <w:vertAlign w:val="baseline"/>
                    </w:rPr>
                    <w:t>核算方法</w:t>
                  </w:r>
                </w:p>
              </w:tc>
              <w:tc>
                <w:tcPr>
                  <w:tcW w:w="378"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color w:val="000000"/>
                      <w:spacing w:val="0"/>
                      <w:sz w:val="21"/>
                      <w:szCs w:val="21"/>
                      <w:vertAlign w:val="baseline"/>
                    </w:rPr>
                    <w:t>噪声值</w:t>
                  </w:r>
                </w:p>
              </w:tc>
              <w:tc>
                <w:tcPr>
                  <w:tcW w:w="487" w:type="pct"/>
                  <w:vMerge w:val="continue"/>
                  <w:tcBorders>
                    <w:left w:val="single" w:color="000000" w:sz="6" w:space="0"/>
                    <w:bottom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39" w:hRule="atLeast"/>
              </w:trPr>
              <w:tc>
                <w:tcPr>
                  <w:tcW w:w="379" w:type="pct"/>
                  <w:vMerge w:val="restart"/>
                  <w:tcBorders>
                    <w:top w:val="single" w:color="000000" w:sz="6" w:space="0"/>
                    <w:right w:val="single" w:color="000000" w:sz="6" w:space="0"/>
                  </w:tcBorders>
                  <w:noWrap w:val="0"/>
                  <w:tcMar>
                    <w:top w:w="60" w:type="dxa"/>
                    <w:left w:w="60" w:type="dxa"/>
                    <w:bottom w:w="45" w:type="dxa"/>
                    <w:right w:w="60" w:type="dxa"/>
                  </w:tcMar>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烤花生产线</w:t>
                  </w:r>
                </w:p>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lang w:val="en-US"/>
                    </w:rPr>
                  </w:pPr>
                </w:p>
              </w:tc>
              <w:tc>
                <w:tcPr>
                  <w:tcW w:w="512"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spacing w:line="30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bCs/>
                      <w:spacing w:val="-4"/>
                      <w:sz w:val="18"/>
                      <w:szCs w:val="18"/>
                      <w:lang w:val="en-US" w:eastAsia="zh-CN"/>
                    </w:rPr>
                    <w:t>辊道窑</w:t>
                  </w:r>
                </w:p>
              </w:tc>
              <w:tc>
                <w:tcPr>
                  <w:tcW w:w="228" w:type="pct"/>
                  <w:tcBorders>
                    <w:top w:val="single" w:color="000000" w:sz="6" w:space="0"/>
                    <w:left w:val="single" w:color="000000" w:sz="6" w:space="0"/>
                    <w:bottom w:val="single" w:color="000000" w:sz="6" w:space="0"/>
                    <w:right w:val="single" w:color="000000" w:sz="12" w:space="0"/>
                  </w:tcBorders>
                  <w:noWrap w:val="0"/>
                  <w:tcMar>
                    <w:top w:w="60" w:type="dxa"/>
                    <w:left w:w="60" w:type="dxa"/>
                    <w:bottom w:w="45" w:type="dxa"/>
                    <w:right w:w="60" w:type="dxa"/>
                  </w:tcMar>
                  <w:vAlign w:val="center"/>
                </w:tcPr>
                <w:p>
                  <w:pPr>
                    <w:spacing w:line="30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bCs/>
                      <w:spacing w:val="-4"/>
                      <w:sz w:val="18"/>
                      <w:szCs w:val="18"/>
                      <w:lang w:val="en-US" w:eastAsia="zh-CN"/>
                    </w:rPr>
                    <w:t>1</w:t>
                  </w:r>
                </w:p>
              </w:tc>
              <w:tc>
                <w:tcPr>
                  <w:tcW w:w="420" w:type="pct"/>
                  <w:tcBorders>
                    <w:top w:val="single" w:color="000000" w:sz="6" w:space="0"/>
                    <w:left w:val="single" w:color="000000" w:sz="12" w:space="0"/>
                    <w:bottom w:val="single" w:color="000000" w:sz="6" w:space="0"/>
                    <w:right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18"/>
                      <w:szCs w:val="18"/>
                      <w:lang w:eastAsia="zh-CN"/>
                    </w:rPr>
                    <w:t>频发</w:t>
                  </w:r>
                </w:p>
              </w:tc>
              <w:tc>
                <w:tcPr>
                  <w:tcW w:w="369"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18"/>
                      <w:szCs w:val="18"/>
                      <w:lang w:eastAsia="zh-CN"/>
                    </w:rPr>
                    <w:t>类比法</w:t>
                  </w:r>
                </w:p>
              </w:tc>
              <w:tc>
                <w:tcPr>
                  <w:tcW w:w="450"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18"/>
                      <w:szCs w:val="18"/>
                      <w:lang w:val="en-US" w:eastAsia="zh-CN"/>
                    </w:rPr>
                    <w:t>90</w:t>
                  </w:r>
                </w:p>
              </w:tc>
              <w:tc>
                <w:tcPr>
                  <w:tcW w:w="822"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w w:val="100"/>
                      <w:sz w:val="21"/>
                      <w:szCs w:val="21"/>
                      <w:lang w:eastAsia="zh-CN"/>
                    </w:rPr>
                    <w:t>厂房隔声，</w:t>
                  </w:r>
                  <w:r>
                    <w:rPr>
                      <w:rFonts w:hint="default" w:ascii="Times New Roman" w:hAnsi="Times New Roman" w:cs="Times New Roman"/>
                      <w:color w:val="auto"/>
                      <w:w w:val="100"/>
                      <w:sz w:val="21"/>
                      <w:szCs w:val="21"/>
                      <w:lang w:val="en-US" w:eastAsia="zh-CN"/>
                    </w:rPr>
                    <w:t>距离衰减，</w:t>
                  </w:r>
                  <w:r>
                    <w:rPr>
                      <w:rFonts w:hint="default" w:ascii="Times New Roman" w:hAnsi="Times New Roman" w:eastAsia="宋体" w:cs="Times New Roman"/>
                      <w:color w:val="auto"/>
                      <w:w w:val="100"/>
                      <w:sz w:val="21"/>
                      <w:szCs w:val="21"/>
                      <w:lang w:eastAsia="zh-CN"/>
                    </w:rPr>
                    <w:t>基础减振</w:t>
                  </w:r>
                </w:p>
              </w:tc>
              <w:tc>
                <w:tcPr>
                  <w:tcW w:w="486"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25</w:t>
                  </w:r>
                </w:p>
              </w:tc>
              <w:tc>
                <w:tcPr>
                  <w:tcW w:w="463"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预测法</w:t>
                  </w:r>
                </w:p>
              </w:tc>
              <w:tc>
                <w:tcPr>
                  <w:tcW w:w="378"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65</w:t>
                  </w:r>
                </w:p>
              </w:tc>
              <w:tc>
                <w:tcPr>
                  <w:tcW w:w="487" w:type="pct"/>
                  <w:tcBorders>
                    <w:top w:val="single" w:color="000000" w:sz="6" w:space="0"/>
                    <w:left w:val="single" w:color="000000" w:sz="6" w:space="0"/>
                    <w:bottom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18"/>
                      <w:szCs w:val="18"/>
                      <w:lang w:val="en-US" w:eastAsia="zh-CN"/>
                    </w:rPr>
                    <w:t>6120</w:t>
                  </w:r>
                  <w:r>
                    <w:rPr>
                      <w:rFonts w:hint="default" w:ascii="Times New Roman" w:hAnsi="Times New Roman" w:eastAsia="宋体" w:cs="Times New Roman"/>
                      <w:sz w:val="18"/>
                      <w:szCs w:val="18"/>
                      <w:lang w:val="en-US" w:eastAsia="zh-CN"/>
                    </w:rPr>
                    <w:t>h</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05" w:hRule="atLeast"/>
              </w:trPr>
              <w:tc>
                <w:tcPr>
                  <w:tcW w:w="379" w:type="pct"/>
                  <w:vMerge w:val="continue"/>
                  <w:tcBorders>
                    <w:right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rPr>
                  </w:pPr>
                </w:p>
              </w:tc>
              <w:tc>
                <w:tcPr>
                  <w:tcW w:w="512"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spacing w:line="30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bCs/>
                      <w:spacing w:val="-4"/>
                      <w:sz w:val="18"/>
                      <w:szCs w:val="18"/>
                      <w:lang w:val="en-US" w:eastAsia="zh-CN"/>
                    </w:rPr>
                    <w:t>箱式电窑</w:t>
                  </w:r>
                </w:p>
              </w:tc>
              <w:tc>
                <w:tcPr>
                  <w:tcW w:w="228" w:type="pct"/>
                  <w:tcBorders>
                    <w:top w:val="single" w:color="000000" w:sz="6" w:space="0"/>
                    <w:left w:val="single" w:color="000000" w:sz="6" w:space="0"/>
                    <w:bottom w:val="single" w:color="000000" w:sz="6" w:space="0"/>
                    <w:right w:val="single" w:color="000000" w:sz="12" w:space="0"/>
                  </w:tcBorders>
                  <w:noWrap w:val="0"/>
                  <w:tcMar>
                    <w:top w:w="60" w:type="dxa"/>
                    <w:left w:w="60" w:type="dxa"/>
                    <w:bottom w:w="45" w:type="dxa"/>
                    <w:right w:w="60" w:type="dxa"/>
                  </w:tcMar>
                  <w:vAlign w:val="center"/>
                </w:tcPr>
                <w:p>
                  <w:pPr>
                    <w:spacing w:line="30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bCs/>
                      <w:color w:val="auto"/>
                      <w:spacing w:val="-4"/>
                      <w:sz w:val="18"/>
                      <w:szCs w:val="18"/>
                      <w:lang w:val="en-US" w:eastAsia="zh-CN"/>
                    </w:rPr>
                    <w:t>5</w:t>
                  </w:r>
                </w:p>
              </w:tc>
              <w:tc>
                <w:tcPr>
                  <w:tcW w:w="420" w:type="pct"/>
                  <w:tcBorders>
                    <w:top w:val="single" w:color="000000" w:sz="6" w:space="0"/>
                    <w:left w:val="single" w:color="000000" w:sz="12" w:space="0"/>
                    <w:bottom w:val="single" w:color="000000" w:sz="6" w:space="0"/>
                    <w:right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18"/>
                      <w:szCs w:val="18"/>
                      <w:lang w:eastAsia="zh-CN"/>
                    </w:rPr>
                    <w:t>频发</w:t>
                  </w:r>
                </w:p>
              </w:tc>
              <w:tc>
                <w:tcPr>
                  <w:tcW w:w="369"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18"/>
                      <w:szCs w:val="18"/>
                      <w:lang w:eastAsia="zh-CN"/>
                    </w:rPr>
                    <w:t>类比法</w:t>
                  </w:r>
                </w:p>
              </w:tc>
              <w:tc>
                <w:tcPr>
                  <w:tcW w:w="450"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18"/>
                      <w:szCs w:val="18"/>
                      <w:lang w:val="en-US" w:eastAsia="zh-CN"/>
                    </w:rPr>
                    <w:t>90</w:t>
                  </w:r>
                </w:p>
              </w:tc>
              <w:tc>
                <w:tcPr>
                  <w:tcW w:w="822"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w w:val="100"/>
                      <w:sz w:val="21"/>
                      <w:szCs w:val="21"/>
                      <w:lang w:eastAsia="zh-CN"/>
                    </w:rPr>
                    <w:t>厂房隔声，</w:t>
                  </w:r>
                  <w:r>
                    <w:rPr>
                      <w:rFonts w:hint="default" w:ascii="Times New Roman" w:hAnsi="Times New Roman" w:cs="Times New Roman"/>
                      <w:color w:val="auto"/>
                      <w:w w:val="100"/>
                      <w:sz w:val="21"/>
                      <w:szCs w:val="21"/>
                      <w:lang w:val="en-US" w:eastAsia="zh-CN"/>
                    </w:rPr>
                    <w:t>距离衰减，</w:t>
                  </w:r>
                  <w:r>
                    <w:rPr>
                      <w:rFonts w:hint="default" w:ascii="Times New Roman" w:hAnsi="Times New Roman" w:eastAsia="宋体" w:cs="Times New Roman"/>
                      <w:color w:val="auto"/>
                      <w:w w:val="100"/>
                      <w:sz w:val="21"/>
                      <w:szCs w:val="21"/>
                      <w:lang w:eastAsia="zh-CN"/>
                    </w:rPr>
                    <w:t>基础减振</w:t>
                  </w:r>
                </w:p>
              </w:tc>
              <w:tc>
                <w:tcPr>
                  <w:tcW w:w="486"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lang w:val="en-US"/>
                    </w:rPr>
                  </w:pPr>
                  <w:r>
                    <w:rPr>
                      <w:rFonts w:hint="default" w:ascii="Times New Roman" w:hAnsi="Times New Roman" w:cs="Times New Roman"/>
                      <w:sz w:val="21"/>
                      <w:szCs w:val="21"/>
                      <w:lang w:val="en-US" w:eastAsia="zh-CN"/>
                    </w:rPr>
                    <w:t>25</w:t>
                  </w:r>
                </w:p>
              </w:tc>
              <w:tc>
                <w:tcPr>
                  <w:tcW w:w="463"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预测法</w:t>
                  </w:r>
                </w:p>
              </w:tc>
              <w:tc>
                <w:tcPr>
                  <w:tcW w:w="378"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65</w:t>
                  </w:r>
                </w:p>
              </w:tc>
              <w:tc>
                <w:tcPr>
                  <w:tcW w:w="487" w:type="pct"/>
                  <w:tcBorders>
                    <w:top w:val="single" w:color="000000" w:sz="6" w:space="0"/>
                    <w:left w:val="single" w:color="000000" w:sz="6" w:space="0"/>
                    <w:bottom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18"/>
                      <w:szCs w:val="18"/>
                      <w:lang w:val="en-US" w:eastAsia="zh-CN"/>
                    </w:rPr>
                    <w:t>6120</w:t>
                  </w:r>
                  <w:r>
                    <w:rPr>
                      <w:rFonts w:hint="default" w:ascii="Times New Roman" w:hAnsi="Times New Roman" w:eastAsia="宋体" w:cs="Times New Roman"/>
                      <w:color w:val="auto"/>
                      <w:sz w:val="18"/>
                      <w:szCs w:val="18"/>
                      <w:lang w:val="en-US" w:eastAsia="zh-CN"/>
                    </w:rPr>
                    <w:t>h</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05" w:hRule="atLeast"/>
              </w:trPr>
              <w:tc>
                <w:tcPr>
                  <w:tcW w:w="379" w:type="pct"/>
                  <w:vMerge w:val="continue"/>
                  <w:tcBorders>
                    <w:right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lang w:val="en-US"/>
                    </w:rPr>
                  </w:pPr>
                </w:p>
              </w:tc>
              <w:tc>
                <w:tcPr>
                  <w:tcW w:w="512"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spacing w:line="30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bCs/>
                      <w:color w:val="auto"/>
                      <w:spacing w:val="-4"/>
                      <w:sz w:val="18"/>
                      <w:szCs w:val="18"/>
                      <w:lang w:val="en-US" w:eastAsia="zh-CN"/>
                    </w:rPr>
                    <w:t>风机</w:t>
                  </w:r>
                </w:p>
              </w:tc>
              <w:tc>
                <w:tcPr>
                  <w:tcW w:w="228" w:type="pct"/>
                  <w:tcBorders>
                    <w:top w:val="single" w:color="000000" w:sz="6" w:space="0"/>
                    <w:left w:val="single" w:color="000000" w:sz="6" w:space="0"/>
                    <w:bottom w:val="single" w:color="000000" w:sz="6" w:space="0"/>
                    <w:right w:val="single" w:color="000000" w:sz="12" w:space="0"/>
                  </w:tcBorders>
                  <w:noWrap w:val="0"/>
                  <w:tcMar>
                    <w:top w:w="60" w:type="dxa"/>
                    <w:left w:w="60" w:type="dxa"/>
                    <w:bottom w:w="45" w:type="dxa"/>
                    <w:right w:w="60" w:type="dxa"/>
                  </w:tcMar>
                  <w:vAlign w:val="center"/>
                </w:tcPr>
                <w:p>
                  <w:pPr>
                    <w:spacing w:line="300" w:lineRule="exact"/>
                    <w:jc w:val="center"/>
                    <w:rPr>
                      <w:rFonts w:hint="default" w:ascii="Times New Roman" w:hAnsi="Times New Roman" w:eastAsia="宋体" w:cs="Times New Roman"/>
                      <w:sz w:val="21"/>
                      <w:szCs w:val="21"/>
                    </w:rPr>
                  </w:pPr>
                  <w:r>
                    <w:rPr>
                      <w:rFonts w:hint="default" w:ascii="Times New Roman" w:hAnsi="Times New Roman" w:cs="Times New Roman"/>
                      <w:bCs/>
                      <w:color w:val="auto"/>
                      <w:spacing w:val="-4"/>
                      <w:sz w:val="18"/>
                      <w:szCs w:val="18"/>
                      <w:lang w:val="en-US" w:eastAsia="zh-CN"/>
                    </w:rPr>
                    <w:t>1</w:t>
                  </w:r>
                </w:p>
              </w:tc>
              <w:tc>
                <w:tcPr>
                  <w:tcW w:w="420" w:type="pct"/>
                  <w:tcBorders>
                    <w:top w:val="single" w:color="000000" w:sz="6" w:space="0"/>
                    <w:left w:val="single" w:color="000000" w:sz="12" w:space="0"/>
                    <w:bottom w:val="single" w:color="000000" w:sz="6" w:space="0"/>
                    <w:right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18"/>
                      <w:szCs w:val="18"/>
                      <w:lang w:eastAsia="zh-CN"/>
                    </w:rPr>
                    <w:t>频发</w:t>
                  </w:r>
                </w:p>
              </w:tc>
              <w:tc>
                <w:tcPr>
                  <w:tcW w:w="369"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18"/>
                      <w:szCs w:val="18"/>
                      <w:lang w:eastAsia="zh-CN"/>
                    </w:rPr>
                    <w:t>类比法</w:t>
                  </w:r>
                </w:p>
              </w:tc>
              <w:tc>
                <w:tcPr>
                  <w:tcW w:w="450"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eastAsia" w:cs="Times New Roman"/>
                      <w:color w:val="auto"/>
                      <w:sz w:val="18"/>
                      <w:szCs w:val="18"/>
                      <w:lang w:val="en-US" w:eastAsia="zh-CN"/>
                    </w:rPr>
                    <w:t>90</w:t>
                  </w:r>
                </w:p>
              </w:tc>
              <w:tc>
                <w:tcPr>
                  <w:tcW w:w="822"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w w:val="100"/>
                      <w:sz w:val="21"/>
                      <w:szCs w:val="21"/>
                      <w:lang w:eastAsia="zh-CN"/>
                    </w:rPr>
                    <w:t>厂房隔声，</w:t>
                  </w:r>
                  <w:r>
                    <w:rPr>
                      <w:rFonts w:hint="default" w:ascii="Times New Roman" w:hAnsi="Times New Roman" w:cs="Times New Roman"/>
                      <w:color w:val="auto"/>
                      <w:w w:val="100"/>
                      <w:sz w:val="21"/>
                      <w:szCs w:val="21"/>
                      <w:lang w:val="en-US" w:eastAsia="zh-CN"/>
                    </w:rPr>
                    <w:t>距离衰减，</w:t>
                  </w:r>
                  <w:r>
                    <w:rPr>
                      <w:rFonts w:hint="default" w:ascii="Times New Roman" w:hAnsi="Times New Roman" w:eastAsia="宋体" w:cs="Times New Roman"/>
                      <w:color w:val="auto"/>
                      <w:w w:val="100"/>
                      <w:sz w:val="21"/>
                      <w:szCs w:val="21"/>
                      <w:lang w:eastAsia="zh-CN"/>
                    </w:rPr>
                    <w:t>基础减振</w:t>
                  </w:r>
                </w:p>
              </w:tc>
              <w:tc>
                <w:tcPr>
                  <w:tcW w:w="486"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lang w:val="en-US"/>
                    </w:rPr>
                  </w:pPr>
                  <w:r>
                    <w:rPr>
                      <w:rFonts w:hint="default" w:ascii="Times New Roman" w:hAnsi="Times New Roman" w:cs="Times New Roman"/>
                      <w:sz w:val="21"/>
                      <w:szCs w:val="21"/>
                      <w:lang w:val="en-US" w:eastAsia="zh-CN"/>
                    </w:rPr>
                    <w:t>25</w:t>
                  </w:r>
                </w:p>
              </w:tc>
              <w:tc>
                <w:tcPr>
                  <w:tcW w:w="463"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预测法</w:t>
                  </w:r>
                </w:p>
              </w:tc>
              <w:tc>
                <w:tcPr>
                  <w:tcW w:w="378" w:type="pct"/>
                  <w:tcBorders>
                    <w:top w:val="single" w:color="000000" w:sz="6" w:space="0"/>
                    <w:left w:val="single" w:color="000000" w:sz="6" w:space="0"/>
                    <w:bottom w:val="single" w:color="000000" w:sz="6" w:space="0"/>
                    <w:right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65</w:t>
                  </w:r>
                </w:p>
              </w:tc>
              <w:tc>
                <w:tcPr>
                  <w:tcW w:w="487" w:type="pct"/>
                  <w:tcBorders>
                    <w:top w:val="single" w:color="000000" w:sz="6" w:space="0"/>
                    <w:left w:val="single" w:color="000000" w:sz="6" w:space="0"/>
                    <w:bottom w:val="single" w:color="000000" w:sz="6" w:space="0"/>
                  </w:tcBorders>
                  <w:noWrap w:val="0"/>
                  <w:tcMar>
                    <w:top w:w="60" w:type="dxa"/>
                    <w:left w:w="60" w:type="dxa"/>
                    <w:bottom w:w="45" w:type="dxa"/>
                    <w:right w:w="60" w:type="dxa"/>
                  </w:tcMar>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cs="Times New Roman"/>
                      <w:color w:val="auto"/>
                      <w:sz w:val="18"/>
                      <w:szCs w:val="18"/>
                      <w:lang w:val="en-US" w:eastAsia="zh-CN"/>
                    </w:rPr>
                    <w:t>6120</w:t>
                  </w:r>
                  <w:r>
                    <w:rPr>
                      <w:rFonts w:hint="default" w:ascii="Times New Roman" w:hAnsi="Times New Roman" w:eastAsia="宋体" w:cs="Times New Roman"/>
                      <w:color w:val="auto"/>
                      <w:sz w:val="18"/>
                      <w:szCs w:val="18"/>
                      <w:lang w:val="en-US" w:eastAsia="zh-CN"/>
                    </w:rPr>
                    <w:t>h</w:t>
                  </w:r>
                </w:p>
              </w:tc>
            </w:tr>
          </w:tbl>
          <w:p>
            <w:pPr>
              <w:spacing w:line="500" w:lineRule="atLeast"/>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表</w:t>
            </w:r>
            <w:r>
              <w:rPr>
                <w:rFonts w:hint="default" w:ascii="Times New Roman" w:hAnsi="Times New Roman" w:eastAsia="宋体" w:cs="Times New Roman"/>
                <w:b/>
                <w:sz w:val="21"/>
                <w:szCs w:val="21"/>
                <w:highlight w:val="none"/>
                <w:lang w:val="en-US" w:eastAsia="zh-CN"/>
              </w:rPr>
              <w:t>4-</w:t>
            </w:r>
            <w:r>
              <w:rPr>
                <w:rFonts w:hint="eastAsia" w:cs="Times New Roman"/>
                <w:b/>
                <w:sz w:val="21"/>
                <w:szCs w:val="21"/>
                <w:highlight w:val="none"/>
                <w:lang w:val="en-US" w:eastAsia="zh-CN"/>
              </w:rPr>
              <w:t>7</w:t>
            </w:r>
            <w:r>
              <w:rPr>
                <w:rFonts w:hint="default" w:ascii="Times New Roman" w:hAnsi="Times New Roman" w:eastAsia="宋体" w:cs="Times New Roman"/>
                <w:b/>
                <w:sz w:val="21"/>
                <w:szCs w:val="21"/>
                <w:highlight w:val="none"/>
              </w:rPr>
              <w:t xml:space="preserve"> </w:t>
            </w:r>
            <w:r>
              <w:rPr>
                <w:rFonts w:hint="default" w:ascii="Times New Roman" w:hAnsi="Times New Roman" w:eastAsia="宋体" w:cs="Times New Roman"/>
                <w:b/>
                <w:bCs/>
                <w:sz w:val="21"/>
                <w:szCs w:val="21"/>
                <w:highlight w:val="none"/>
              </w:rPr>
              <w:t xml:space="preserve">    产噪车间距厂界最短距离      单位：m</w:t>
            </w:r>
          </w:p>
          <w:tbl>
            <w:tblPr>
              <w:tblStyle w:val="3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715"/>
              <w:gridCol w:w="1417"/>
              <w:gridCol w:w="1110"/>
              <w:gridCol w:w="1187"/>
              <w:gridCol w:w="1294"/>
              <w:gridCol w:w="11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82" w:type="pct"/>
                  <w:noWrap w:val="0"/>
                  <w:vAlign w:val="center"/>
                </w:tcPr>
                <w:p>
                  <w:pPr>
                    <w:pStyle w:val="68"/>
                    <w:spacing w:line="240" w:lineRule="atLeas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产噪车间</w:t>
                  </w:r>
                </w:p>
              </w:tc>
              <w:tc>
                <w:tcPr>
                  <w:tcW w:w="894" w:type="pct"/>
                  <w:tcBorders>
                    <w:right w:val="single" w:color="auto" w:sz="4" w:space="0"/>
                  </w:tcBorders>
                  <w:noWrap w:val="0"/>
                  <w:vAlign w:val="center"/>
                </w:tcPr>
                <w:p>
                  <w:pPr>
                    <w:spacing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噪声源强</w:t>
                  </w:r>
                </w:p>
              </w:tc>
              <w:tc>
                <w:tcPr>
                  <w:tcW w:w="700" w:type="pct"/>
                  <w:tcBorders>
                    <w:left w:val="single" w:color="auto" w:sz="4" w:space="0"/>
                  </w:tcBorders>
                  <w:noWrap w:val="0"/>
                  <w:vAlign w:val="center"/>
                </w:tcPr>
                <w:p>
                  <w:pPr>
                    <w:spacing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东厂界</w:t>
                  </w:r>
                </w:p>
              </w:tc>
              <w:tc>
                <w:tcPr>
                  <w:tcW w:w="749" w:type="pct"/>
                  <w:noWrap w:val="0"/>
                  <w:vAlign w:val="center"/>
                </w:tcPr>
                <w:p>
                  <w:pPr>
                    <w:pStyle w:val="68"/>
                    <w:spacing w:line="240" w:lineRule="atLeast"/>
                    <w:ind w:firstLine="21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南厂界</w:t>
                  </w:r>
                </w:p>
              </w:tc>
              <w:tc>
                <w:tcPr>
                  <w:tcW w:w="816" w:type="pct"/>
                  <w:noWrap w:val="0"/>
                  <w:vAlign w:val="center"/>
                </w:tcPr>
                <w:p>
                  <w:pPr>
                    <w:pStyle w:val="68"/>
                    <w:spacing w:line="240" w:lineRule="atLeast"/>
                    <w:ind w:firstLine="21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西厂界</w:t>
                  </w:r>
                </w:p>
              </w:tc>
              <w:tc>
                <w:tcPr>
                  <w:tcW w:w="755" w:type="pct"/>
                  <w:noWrap w:val="0"/>
                  <w:vAlign w:val="center"/>
                </w:tcPr>
                <w:p>
                  <w:pPr>
                    <w:pStyle w:val="68"/>
                    <w:spacing w:line="240" w:lineRule="atLeast"/>
                    <w:ind w:firstLine="21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北厂界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82" w:type="pct"/>
                  <w:vMerge w:val="restart"/>
                  <w:noWrap w:val="0"/>
                  <w:vAlign w:val="center"/>
                </w:tcPr>
                <w:p>
                  <w:pPr>
                    <w:spacing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生产车间</w:t>
                  </w:r>
                </w:p>
              </w:tc>
              <w:tc>
                <w:tcPr>
                  <w:tcW w:w="894" w:type="pct"/>
                  <w:tcBorders>
                    <w:right w:val="single" w:color="auto" w:sz="4" w:space="0"/>
                  </w:tcBorders>
                  <w:noWrap w:val="0"/>
                  <w:vAlign w:val="center"/>
                </w:tcPr>
                <w:p>
                  <w:pPr>
                    <w:spacing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昼间</w:t>
                  </w:r>
                  <w:r>
                    <w:rPr>
                      <w:rFonts w:hint="eastAsia" w:cs="Times New Roman"/>
                      <w:sz w:val="21"/>
                      <w:szCs w:val="21"/>
                      <w:lang w:val="en-US" w:eastAsia="zh-CN"/>
                    </w:rPr>
                    <w:t>74.5</w:t>
                  </w:r>
                  <w:r>
                    <w:rPr>
                      <w:rFonts w:hint="default" w:ascii="Times New Roman" w:hAnsi="Times New Roman" w:eastAsia="宋体" w:cs="Times New Roman"/>
                      <w:snapToGrid w:val="0"/>
                      <w:sz w:val="21"/>
                      <w:szCs w:val="21"/>
                    </w:rPr>
                    <w:t>dB(A)</w:t>
                  </w:r>
                </w:p>
              </w:tc>
              <w:tc>
                <w:tcPr>
                  <w:tcW w:w="700" w:type="pct"/>
                  <w:vMerge w:val="restart"/>
                  <w:tcBorders>
                    <w:left w:val="single" w:color="auto" w:sz="4" w:space="0"/>
                  </w:tcBorders>
                  <w:noWrap w:val="0"/>
                  <w:vAlign w:val="center"/>
                </w:tcPr>
                <w:p>
                  <w:pPr>
                    <w:spacing w:line="240" w:lineRule="atLeas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49</w:t>
                  </w:r>
                </w:p>
              </w:tc>
              <w:tc>
                <w:tcPr>
                  <w:tcW w:w="749" w:type="pct"/>
                  <w:vMerge w:val="restart"/>
                  <w:noWrap w:val="0"/>
                  <w:vAlign w:val="center"/>
                </w:tcPr>
                <w:p>
                  <w:pPr>
                    <w:spacing w:line="240" w:lineRule="atLeast"/>
                    <w:ind w:left="-42" w:leftChars="-2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17</w:t>
                  </w:r>
                </w:p>
              </w:tc>
              <w:tc>
                <w:tcPr>
                  <w:tcW w:w="816" w:type="pct"/>
                  <w:vMerge w:val="restart"/>
                  <w:noWrap w:val="0"/>
                  <w:vAlign w:val="center"/>
                </w:tcPr>
                <w:p>
                  <w:pPr>
                    <w:spacing w:line="240" w:lineRule="atLeast"/>
                    <w:ind w:left="-42" w:leftChars="-2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30</w:t>
                  </w:r>
                </w:p>
              </w:tc>
              <w:tc>
                <w:tcPr>
                  <w:tcW w:w="755" w:type="pct"/>
                  <w:vMerge w:val="restart"/>
                  <w:noWrap w:val="0"/>
                  <w:vAlign w:val="center"/>
                </w:tcPr>
                <w:p>
                  <w:pPr>
                    <w:spacing w:line="240" w:lineRule="atLeast"/>
                    <w:ind w:left="-42" w:leftChars="-2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82" w:type="pct"/>
                  <w:vMerge w:val="continue"/>
                  <w:noWrap w:val="0"/>
                  <w:vAlign w:val="center"/>
                </w:tcPr>
                <w:p>
                  <w:pPr>
                    <w:spacing w:line="240" w:lineRule="atLeast"/>
                    <w:jc w:val="center"/>
                    <w:rPr>
                      <w:rFonts w:hint="default" w:ascii="Times New Roman" w:hAnsi="Times New Roman" w:eastAsia="宋体" w:cs="Times New Roman"/>
                      <w:sz w:val="21"/>
                      <w:szCs w:val="21"/>
                    </w:rPr>
                  </w:pPr>
                </w:p>
              </w:tc>
              <w:tc>
                <w:tcPr>
                  <w:tcW w:w="894" w:type="pct"/>
                  <w:tcBorders>
                    <w:right w:val="single" w:color="auto" w:sz="4" w:space="0"/>
                  </w:tcBorders>
                  <w:noWrap w:val="0"/>
                  <w:vAlign w:val="center"/>
                </w:tcPr>
                <w:p>
                  <w:pPr>
                    <w:spacing w:line="240" w:lineRule="atLeast"/>
                    <w:jc w:val="center"/>
                    <w:rPr>
                      <w:rFonts w:hint="default" w:ascii="Times New Roman" w:hAnsi="Times New Roman" w:cs="Times New Roman"/>
                      <w:lang w:val="en-US" w:eastAsia="zh-CN"/>
                    </w:rPr>
                  </w:pPr>
                  <w:r>
                    <w:rPr>
                      <w:rFonts w:hint="default" w:ascii="Times New Roman" w:hAnsi="Times New Roman" w:cs="Times New Roman"/>
                      <w:lang w:val="en-US" w:eastAsia="zh-CN"/>
                    </w:rPr>
                    <w:t>夜间</w:t>
                  </w:r>
                </w:p>
                <w:p>
                  <w:pPr>
                    <w:pStyle w:val="9"/>
                    <w:ind w:left="0" w:leftChars="0" w:firstLine="0" w:firstLineChars="0"/>
                    <w:jc w:val="center"/>
                    <w:rPr>
                      <w:rFonts w:hint="default" w:ascii="Times New Roman" w:hAnsi="Times New Roman" w:cs="Times New Roman"/>
                      <w:lang w:val="en-US" w:eastAsia="zh-CN"/>
                    </w:rPr>
                  </w:pPr>
                  <w:r>
                    <w:rPr>
                      <w:rFonts w:hint="eastAsia" w:cs="Times New Roman"/>
                      <w:sz w:val="21"/>
                      <w:szCs w:val="21"/>
                      <w:lang w:val="en-US" w:eastAsia="zh-CN"/>
                    </w:rPr>
                    <w:t>74.5</w:t>
                  </w:r>
                  <w:r>
                    <w:rPr>
                      <w:rFonts w:hint="default" w:ascii="Times New Roman" w:hAnsi="Times New Roman" w:eastAsia="宋体" w:cs="Times New Roman"/>
                      <w:snapToGrid w:val="0"/>
                      <w:sz w:val="21"/>
                      <w:szCs w:val="21"/>
                    </w:rPr>
                    <w:t>dB(A)</w:t>
                  </w:r>
                </w:p>
              </w:tc>
              <w:tc>
                <w:tcPr>
                  <w:tcW w:w="700" w:type="pct"/>
                  <w:vMerge w:val="continue"/>
                  <w:tcBorders>
                    <w:left w:val="single" w:color="auto" w:sz="4" w:space="0"/>
                  </w:tcBorders>
                  <w:noWrap w:val="0"/>
                  <w:vAlign w:val="center"/>
                </w:tcPr>
                <w:p>
                  <w:pPr>
                    <w:spacing w:line="240" w:lineRule="atLeast"/>
                    <w:jc w:val="center"/>
                    <w:rPr>
                      <w:rFonts w:hint="default" w:ascii="Times New Roman" w:hAnsi="Times New Roman" w:eastAsia="宋体" w:cs="Times New Roman"/>
                      <w:sz w:val="21"/>
                      <w:szCs w:val="21"/>
                      <w:lang w:val="en-US" w:eastAsia="zh-CN"/>
                    </w:rPr>
                  </w:pPr>
                </w:p>
              </w:tc>
              <w:tc>
                <w:tcPr>
                  <w:tcW w:w="749" w:type="pct"/>
                  <w:vMerge w:val="continue"/>
                  <w:noWrap w:val="0"/>
                  <w:vAlign w:val="center"/>
                </w:tcPr>
                <w:p>
                  <w:pPr>
                    <w:spacing w:line="240" w:lineRule="atLeast"/>
                    <w:ind w:left="-42" w:leftChars="-20"/>
                    <w:jc w:val="center"/>
                    <w:rPr>
                      <w:rFonts w:hint="default" w:ascii="Times New Roman" w:hAnsi="Times New Roman" w:eastAsia="宋体" w:cs="Times New Roman"/>
                      <w:sz w:val="21"/>
                      <w:szCs w:val="21"/>
                      <w:lang w:val="en-US" w:eastAsia="zh-CN"/>
                    </w:rPr>
                  </w:pPr>
                </w:p>
              </w:tc>
              <w:tc>
                <w:tcPr>
                  <w:tcW w:w="816" w:type="pct"/>
                  <w:vMerge w:val="continue"/>
                  <w:noWrap w:val="0"/>
                  <w:vAlign w:val="center"/>
                </w:tcPr>
                <w:p>
                  <w:pPr>
                    <w:spacing w:line="240" w:lineRule="atLeast"/>
                    <w:ind w:left="-42" w:leftChars="-20"/>
                    <w:jc w:val="center"/>
                    <w:rPr>
                      <w:rFonts w:hint="default" w:ascii="Times New Roman" w:hAnsi="Times New Roman" w:eastAsia="宋体" w:cs="Times New Roman"/>
                      <w:sz w:val="21"/>
                      <w:szCs w:val="21"/>
                      <w:lang w:val="en-US" w:eastAsia="zh-CN"/>
                    </w:rPr>
                  </w:pPr>
                </w:p>
              </w:tc>
              <w:tc>
                <w:tcPr>
                  <w:tcW w:w="755" w:type="pct"/>
                  <w:vMerge w:val="continue"/>
                  <w:noWrap w:val="0"/>
                  <w:vAlign w:val="center"/>
                </w:tcPr>
                <w:p>
                  <w:pPr>
                    <w:spacing w:line="240" w:lineRule="atLeast"/>
                    <w:ind w:left="-42" w:leftChars="-20"/>
                    <w:jc w:val="center"/>
                    <w:rPr>
                      <w:rFonts w:hint="default" w:ascii="Times New Roman" w:hAnsi="Times New Roman" w:eastAsia="宋体" w:cs="Times New Roman"/>
                      <w:sz w:val="21"/>
                      <w:szCs w:val="21"/>
                      <w:lang w:val="en-US" w:eastAsia="zh-CN"/>
                    </w:rPr>
                  </w:pPr>
                </w:p>
              </w:tc>
            </w:tr>
          </w:tbl>
          <w:p>
            <w:pPr>
              <w:keepNext w:val="0"/>
              <w:keepLines w:val="0"/>
              <w:pageBreakBefore w:val="0"/>
              <w:widowControl w:val="0"/>
              <w:tabs>
                <w:tab w:val="left" w:pos="6290"/>
              </w:tabs>
              <w:kinsoku/>
              <w:wordWrap/>
              <w:overflowPunct/>
              <w:topLinePunct w:val="0"/>
              <w:autoSpaceDE/>
              <w:autoSpaceDN/>
              <w:bidi w:val="0"/>
              <w:adjustRightInd/>
              <w:snapToGrid/>
              <w:spacing w:line="460" w:lineRule="exact"/>
              <w:ind w:left="0" w:leftChars="0" w:right="0" w:rightChars="0" w:firstLine="420" w:firstLineChars="200"/>
              <w:jc w:val="both"/>
              <w:textAlignment w:val="auto"/>
              <w:outlineLvl w:val="9"/>
              <w:rPr>
                <w:rFonts w:hint="default" w:ascii="Times New Roman" w:hAnsi="Times New Roman" w:eastAsia="宋体" w:cs="Times New Roman"/>
                <w:kern w:val="0"/>
                <w:sz w:val="21"/>
                <w:szCs w:val="21"/>
                <w:lang w:val="zh-CN"/>
              </w:rPr>
            </w:pPr>
            <w:r>
              <w:rPr>
                <w:rFonts w:hint="default" w:ascii="Times New Roman" w:hAnsi="Times New Roman" w:eastAsia="宋体" w:cs="Times New Roman"/>
                <w:kern w:val="0"/>
                <w:sz w:val="21"/>
                <w:szCs w:val="21"/>
                <w:lang w:val="zh-CN"/>
              </w:rPr>
              <w:t>（2）预测结果</w:t>
            </w:r>
          </w:p>
          <w:p>
            <w:pPr>
              <w:keepNext w:val="0"/>
              <w:keepLines w:val="0"/>
              <w:pageBreakBefore w:val="0"/>
              <w:widowControl w:val="0"/>
              <w:tabs>
                <w:tab w:val="left" w:pos="6290"/>
              </w:tabs>
              <w:kinsoku/>
              <w:wordWrap/>
              <w:overflowPunct/>
              <w:topLinePunct w:val="0"/>
              <w:autoSpaceDE/>
              <w:autoSpaceDN/>
              <w:bidi w:val="0"/>
              <w:adjustRightInd/>
              <w:snapToGrid/>
              <w:spacing w:line="460" w:lineRule="exact"/>
              <w:ind w:left="0" w:leftChars="0" w:right="0" w:rightChars="0" w:firstLine="420" w:firstLineChars="200"/>
              <w:jc w:val="both"/>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产噪设备加装减振基础并设于生产车间内，风机设置软连接，设备噪声经过建筑物的屏蔽衰减后辐射出去，对厂区和周围环境产生影响。按照以上预测模式，预测计算噪声源对各厂界贡献值结果见表</w:t>
            </w:r>
            <w:r>
              <w:rPr>
                <w:rFonts w:hint="default" w:ascii="Times New Roman" w:hAnsi="Times New Roman" w:eastAsia="宋体" w:cs="Times New Roman"/>
                <w:kern w:val="0"/>
                <w:sz w:val="21"/>
                <w:szCs w:val="21"/>
                <w:lang w:val="en-US" w:eastAsia="zh-CN"/>
              </w:rPr>
              <w:t>4-</w:t>
            </w:r>
            <w:r>
              <w:rPr>
                <w:rFonts w:hint="eastAsia" w:cs="Times New Roman"/>
                <w:kern w:val="0"/>
                <w:sz w:val="21"/>
                <w:szCs w:val="21"/>
                <w:lang w:val="en-US" w:eastAsia="zh-CN"/>
              </w:rPr>
              <w:t>8</w:t>
            </w:r>
            <w:r>
              <w:rPr>
                <w:rFonts w:hint="default" w:ascii="Times New Roman" w:hAnsi="Times New Roman" w:eastAsia="宋体" w:cs="Times New Roman"/>
                <w:kern w:val="0"/>
                <w:sz w:val="21"/>
                <w:szCs w:val="21"/>
              </w:rPr>
              <w:t>。</w:t>
            </w:r>
          </w:p>
          <w:p>
            <w:pPr>
              <w:spacing w:line="500" w:lineRule="atLeast"/>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表</w:t>
            </w:r>
            <w:r>
              <w:rPr>
                <w:rFonts w:hint="default" w:ascii="Times New Roman" w:hAnsi="Times New Roman" w:eastAsia="宋体" w:cs="Times New Roman"/>
                <w:b/>
                <w:bCs/>
                <w:sz w:val="21"/>
                <w:szCs w:val="21"/>
                <w:highlight w:val="none"/>
                <w:lang w:val="en-US" w:eastAsia="zh-CN"/>
              </w:rPr>
              <w:t>4-</w:t>
            </w:r>
            <w:r>
              <w:rPr>
                <w:rFonts w:hint="eastAsia" w:cs="Times New Roman"/>
                <w:b/>
                <w:bCs/>
                <w:sz w:val="21"/>
                <w:szCs w:val="21"/>
                <w:highlight w:val="none"/>
                <w:lang w:val="en-US" w:eastAsia="zh-CN"/>
              </w:rPr>
              <w:t>8</w:t>
            </w:r>
            <w:r>
              <w:rPr>
                <w:rFonts w:hint="default" w:ascii="Times New Roman" w:hAnsi="Times New Roman" w:eastAsia="宋体" w:cs="Times New Roman"/>
                <w:b/>
                <w:bCs/>
                <w:sz w:val="21"/>
                <w:szCs w:val="21"/>
                <w:highlight w:val="none"/>
              </w:rPr>
              <w:t xml:space="preserve">   各厂界噪声贡献值预测结果      单位：dB(A)</w:t>
            </w:r>
          </w:p>
          <w:tbl>
            <w:tblPr>
              <w:tblStyle w:val="3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Layout w:type="fixed"/>
              <w:tblCellMar>
                <w:top w:w="0" w:type="dxa"/>
                <w:left w:w="108" w:type="dxa"/>
                <w:bottom w:w="0" w:type="dxa"/>
                <w:right w:w="108" w:type="dxa"/>
              </w:tblCellMar>
            </w:tblPr>
            <w:tblGrid>
              <w:gridCol w:w="1576"/>
              <w:gridCol w:w="1141"/>
              <w:gridCol w:w="1055"/>
              <w:gridCol w:w="1028"/>
              <w:gridCol w:w="1003"/>
              <w:gridCol w:w="1009"/>
              <w:gridCol w:w="110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369" w:hRule="atLeast"/>
                <w:jc w:val="center"/>
              </w:trPr>
              <w:tc>
                <w:tcPr>
                  <w:tcW w:w="995" w:type="pct"/>
                  <w:vMerge w:val="restart"/>
                  <w:noWrap w:val="0"/>
                  <w:vAlign w:val="center"/>
                </w:tcPr>
                <w:p>
                  <w:pPr>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预测点</w:t>
                  </w:r>
                </w:p>
              </w:tc>
              <w:tc>
                <w:tcPr>
                  <w:tcW w:w="1386" w:type="pct"/>
                  <w:gridSpan w:val="2"/>
                  <w:noWrap w:val="0"/>
                  <w:vAlign w:val="center"/>
                </w:tcPr>
                <w:p>
                  <w:pPr>
                    <w:spacing w:line="240" w:lineRule="atLeast"/>
                    <w:jc w:val="center"/>
                    <w:rPr>
                      <w:rFonts w:hint="default" w:ascii="Times New Roman" w:hAnsi="Times New Roman" w:eastAsia="宋体" w:cs="Times New Roman"/>
                      <w:caps/>
                      <w:szCs w:val="21"/>
                    </w:rPr>
                  </w:pPr>
                  <w:r>
                    <w:rPr>
                      <w:rFonts w:hint="default" w:ascii="Times New Roman" w:hAnsi="Times New Roman" w:eastAsia="宋体" w:cs="Times New Roman"/>
                      <w:szCs w:val="21"/>
                    </w:rPr>
                    <w:t>贡献值</w:t>
                  </w:r>
                </w:p>
              </w:tc>
              <w:tc>
                <w:tcPr>
                  <w:tcW w:w="1282" w:type="pct"/>
                  <w:gridSpan w:val="2"/>
                  <w:noWrap w:val="0"/>
                  <w:vAlign w:val="center"/>
                </w:tcPr>
                <w:p>
                  <w:pPr>
                    <w:spacing w:line="240" w:lineRule="atLeast"/>
                    <w:jc w:val="center"/>
                    <w:rPr>
                      <w:rFonts w:hint="default" w:ascii="Times New Roman" w:hAnsi="Times New Roman" w:eastAsia="宋体" w:cs="Times New Roman"/>
                      <w:caps/>
                      <w:szCs w:val="21"/>
                    </w:rPr>
                  </w:pPr>
                  <w:r>
                    <w:rPr>
                      <w:rFonts w:hint="default" w:ascii="Times New Roman" w:hAnsi="Times New Roman" w:eastAsia="宋体" w:cs="Times New Roman"/>
                      <w:caps/>
                      <w:szCs w:val="21"/>
                    </w:rPr>
                    <w:t>标准值</w:t>
                  </w:r>
                </w:p>
              </w:tc>
              <w:tc>
                <w:tcPr>
                  <w:tcW w:w="1337" w:type="pct"/>
                  <w:gridSpan w:val="2"/>
                  <w:noWrap w:val="0"/>
                  <w:vAlign w:val="center"/>
                </w:tcPr>
                <w:p>
                  <w:pPr>
                    <w:spacing w:line="240" w:lineRule="atLeast"/>
                    <w:jc w:val="center"/>
                    <w:rPr>
                      <w:rFonts w:hint="default" w:ascii="Times New Roman" w:hAnsi="Times New Roman" w:eastAsia="宋体" w:cs="Times New Roman"/>
                      <w:caps/>
                      <w:szCs w:val="21"/>
                    </w:rPr>
                  </w:pPr>
                  <w:r>
                    <w:rPr>
                      <w:rFonts w:hint="default" w:ascii="Times New Roman" w:hAnsi="Times New Roman" w:eastAsia="宋体" w:cs="Times New Roman"/>
                      <w:caps/>
                      <w:szCs w:val="21"/>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344" w:hRule="atLeast"/>
                <w:jc w:val="center"/>
              </w:trPr>
              <w:tc>
                <w:tcPr>
                  <w:tcW w:w="995" w:type="pct"/>
                  <w:vMerge w:val="continue"/>
                  <w:noWrap w:val="0"/>
                  <w:vAlign w:val="center"/>
                </w:tcPr>
                <w:p>
                  <w:pPr>
                    <w:spacing w:line="240" w:lineRule="atLeast"/>
                    <w:jc w:val="center"/>
                    <w:rPr>
                      <w:rFonts w:hint="default" w:ascii="Times New Roman" w:hAnsi="Times New Roman" w:eastAsia="宋体" w:cs="Times New Roman"/>
                      <w:caps/>
                      <w:szCs w:val="21"/>
                    </w:rPr>
                  </w:pPr>
                </w:p>
              </w:tc>
              <w:tc>
                <w:tcPr>
                  <w:tcW w:w="720" w:type="pct"/>
                  <w:noWrap w:val="0"/>
                  <w:vAlign w:val="center"/>
                </w:tcPr>
                <w:p>
                  <w:pPr>
                    <w:spacing w:line="240" w:lineRule="atLeast"/>
                    <w:jc w:val="center"/>
                    <w:rPr>
                      <w:rFonts w:hint="default" w:ascii="Times New Roman" w:hAnsi="Times New Roman" w:eastAsia="宋体" w:cs="Times New Roman"/>
                      <w:caps/>
                      <w:szCs w:val="21"/>
                    </w:rPr>
                  </w:pPr>
                  <w:r>
                    <w:rPr>
                      <w:rFonts w:hint="default" w:ascii="Times New Roman" w:hAnsi="Times New Roman" w:eastAsia="宋体" w:cs="Times New Roman"/>
                      <w:caps/>
                      <w:szCs w:val="21"/>
                    </w:rPr>
                    <w:t>昼间</w:t>
                  </w:r>
                </w:p>
              </w:tc>
              <w:tc>
                <w:tcPr>
                  <w:tcW w:w="666" w:type="pct"/>
                  <w:noWrap w:val="0"/>
                  <w:vAlign w:val="center"/>
                </w:tcPr>
                <w:p>
                  <w:pPr>
                    <w:spacing w:line="240" w:lineRule="atLeast"/>
                    <w:jc w:val="center"/>
                    <w:rPr>
                      <w:rFonts w:hint="default" w:ascii="Times New Roman" w:hAnsi="Times New Roman" w:eastAsia="宋体" w:cs="Times New Roman"/>
                      <w:caps/>
                      <w:szCs w:val="21"/>
                    </w:rPr>
                  </w:pPr>
                  <w:r>
                    <w:rPr>
                      <w:rFonts w:hint="default" w:ascii="Times New Roman" w:hAnsi="Times New Roman" w:eastAsia="宋体" w:cs="Times New Roman"/>
                      <w:caps/>
                      <w:szCs w:val="21"/>
                    </w:rPr>
                    <w:t>夜间</w:t>
                  </w:r>
                </w:p>
              </w:tc>
              <w:tc>
                <w:tcPr>
                  <w:tcW w:w="649" w:type="pct"/>
                  <w:noWrap w:val="0"/>
                  <w:vAlign w:val="center"/>
                </w:tcPr>
                <w:p>
                  <w:pPr>
                    <w:spacing w:line="240" w:lineRule="atLeast"/>
                    <w:jc w:val="center"/>
                    <w:rPr>
                      <w:rFonts w:hint="default" w:ascii="Times New Roman" w:hAnsi="Times New Roman" w:eastAsia="宋体" w:cs="Times New Roman"/>
                      <w:caps/>
                      <w:szCs w:val="21"/>
                    </w:rPr>
                  </w:pPr>
                  <w:r>
                    <w:rPr>
                      <w:rFonts w:hint="default" w:ascii="Times New Roman" w:hAnsi="Times New Roman" w:eastAsia="宋体" w:cs="Times New Roman"/>
                      <w:caps/>
                      <w:szCs w:val="21"/>
                    </w:rPr>
                    <w:t>昼间</w:t>
                  </w:r>
                </w:p>
              </w:tc>
              <w:tc>
                <w:tcPr>
                  <w:tcW w:w="632" w:type="pct"/>
                  <w:noWrap w:val="0"/>
                  <w:vAlign w:val="center"/>
                </w:tcPr>
                <w:p>
                  <w:pPr>
                    <w:spacing w:line="240" w:lineRule="atLeast"/>
                    <w:jc w:val="center"/>
                    <w:rPr>
                      <w:rFonts w:hint="default" w:ascii="Times New Roman" w:hAnsi="Times New Roman" w:eastAsia="宋体" w:cs="Times New Roman"/>
                      <w:caps/>
                      <w:szCs w:val="21"/>
                    </w:rPr>
                  </w:pPr>
                  <w:r>
                    <w:rPr>
                      <w:rFonts w:hint="default" w:ascii="Times New Roman" w:hAnsi="Times New Roman" w:eastAsia="宋体" w:cs="Times New Roman"/>
                      <w:caps/>
                      <w:szCs w:val="21"/>
                    </w:rPr>
                    <w:t>夜间</w:t>
                  </w:r>
                </w:p>
              </w:tc>
              <w:tc>
                <w:tcPr>
                  <w:tcW w:w="637" w:type="pct"/>
                  <w:noWrap w:val="0"/>
                  <w:vAlign w:val="center"/>
                </w:tcPr>
                <w:p>
                  <w:pPr>
                    <w:spacing w:line="240" w:lineRule="atLeast"/>
                    <w:jc w:val="center"/>
                    <w:rPr>
                      <w:rFonts w:hint="default" w:ascii="Times New Roman" w:hAnsi="Times New Roman" w:eastAsia="宋体" w:cs="Times New Roman"/>
                      <w:caps/>
                      <w:szCs w:val="21"/>
                    </w:rPr>
                  </w:pPr>
                  <w:r>
                    <w:rPr>
                      <w:rFonts w:hint="default" w:ascii="Times New Roman" w:hAnsi="Times New Roman" w:eastAsia="宋体" w:cs="Times New Roman"/>
                      <w:szCs w:val="21"/>
                    </w:rPr>
                    <w:t>昼间</w:t>
                  </w:r>
                </w:p>
              </w:tc>
              <w:tc>
                <w:tcPr>
                  <w:tcW w:w="700" w:type="pct"/>
                  <w:noWrap w:val="0"/>
                  <w:vAlign w:val="center"/>
                </w:tcPr>
                <w:p>
                  <w:pPr>
                    <w:spacing w:line="240" w:lineRule="atLeast"/>
                    <w:jc w:val="center"/>
                    <w:rPr>
                      <w:rFonts w:hint="default" w:ascii="Times New Roman" w:hAnsi="Times New Roman" w:eastAsia="宋体" w:cs="Times New Roman"/>
                      <w:caps/>
                      <w:szCs w:val="21"/>
                    </w:rPr>
                  </w:pPr>
                  <w:r>
                    <w:rPr>
                      <w:rFonts w:hint="default" w:ascii="Times New Roman" w:hAnsi="Times New Roman" w:eastAsia="宋体" w:cs="Times New Roman"/>
                      <w:szCs w:val="21"/>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369" w:hRule="atLeast"/>
                <w:jc w:val="center"/>
              </w:trPr>
              <w:tc>
                <w:tcPr>
                  <w:tcW w:w="995" w:type="pct"/>
                  <w:noWrap w:val="0"/>
                  <w:vAlign w:val="center"/>
                </w:tcPr>
                <w:p>
                  <w:pPr>
                    <w:spacing w:line="240" w:lineRule="atLeast"/>
                    <w:jc w:val="center"/>
                    <w:rPr>
                      <w:rFonts w:hint="default" w:ascii="Times New Roman" w:hAnsi="Times New Roman" w:eastAsia="宋体" w:cs="Times New Roman"/>
                      <w:caps/>
                      <w:szCs w:val="21"/>
                      <w:highlight w:val="none"/>
                    </w:rPr>
                  </w:pPr>
                  <w:r>
                    <w:rPr>
                      <w:rFonts w:hint="default" w:ascii="Times New Roman" w:hAnsi="Times New Roman" w:eastAsia="宋体" w:cs="Times New Roman"/>
                      <w:szCs w:val="21"/>
                      <w:highlight w:val="none"/>
                    </w:rPr>
                    <w:t>东厂界</w:t>
                  </w:r>
                </w:p>
              </w:tc>
              <w:tc>
                <w:tcPr>
                  <w:tcW w:w="1222" w:type="dxa"/>
                  <w:noWrap w:val="0"/>
                  <w:vAlign w:val="center"/>
                </w:tcPr>
                <w:p>
                  <w:pPr>
                    <w:spacing w:line="240" w:lineRule="atLeast"/>
                    <w:jc w:val="center"/>
                    <w:rPr>
                      <w:rFonts w:hint="default" w:ascii="Times New Roman" w:hAnsi="Times New Roman" w:eastAsia="宋体" w:cs="Times New Roman"/>
                      <w:caps/>
                      <w:szCs w:val="21"/>
                      <w:highlight w:val="none"/>
                      <w:lang w:val="en-US" w:eastAsia="zh-CN"/>
                    </w:rPr>
                  </w:pPr>
                  <w:r>
                    <w:rPr>
                      <w:rFonts w:hint="eastAsia" w:cs="Times New Roman"/>
                      <w:caps/>
                      <w:sz w:val="21"/>
                      <w:szCs w:val="21"/>
                      <w:highlight w:val="none"/>
                      <w:lang w:val="en-US" w:eastAsia="zh-CN"/>
                    </w:rPr>
                    <w:t>40.7</w:t>
                  </w:r>
                </w:p>
              </w:tc>
              <w:tc>
                <w:tcPr>
                  <w:tcW w:w="666" w:type="pct"/>
                  <w:noWrap w:val="0"/>
                  <w:vAlign w:val="center"/>
                </w:tcPr>
                <w:p>
                  <w:pPr>
                    <w:spacing w:line="240" w:lineRule="atLeast"/>
                    <w:jc w:val="center"/>
                    <w:rPr>
                      <w:rFonts w:hint="default" w:ascii="Times New Roman" w:hAnsi="Times New Roman" w:eastAsia="宋体" w:cs="Times New Roman"/>
                      <w:caps/>
                      <w:szCs w:val="21"/>
                      <w:highlight w:val="none"/>
                      <w:lang w:val="en-US" w:eastAsia="zh-CN"/>
                    </w:rPr>
                  </w:pPr>
                  <w:r>
                    <w:rPr>
                      <w:rFonts w:hint="eastAsia" w:cs="Times New Roman"/>
                      <w:caps/>
                      <w:sz w:val="21"/>
                      <w:szCs w:val="21"/>
                      <w:highlight w:val="none"/>
                      <w:lang w:val="en-US" w:eastAsia="zh-CN"/>
                    </w:rPr>
                    <w:t>40.7</w:t>
                  </w:r>
                </w:p>
              </w:tc>
              <w:tc>
                <w:tcPr>
                  <w:tcW w:w="649" w:type="pct"/>
                  <w:noWrap w:val="0"/>
                  <w:vAlign w:val="center"/>
                </w:tcPr>
                <w:p>
                  <w:pPr>
                    <w:spacing w:line="240" w:lineRule="atLeast"/>
                    <w:jc w:val="center"/>
                    <w:rPr>
                      <w:rFonts w:hint="default" w:ascii="Times New Roman" w:hAnsi="Times New Roman" w:eastAsia="宋体" w:cs="Times New Roman"/>
                      <w:caps/>
                      <w:szCs w:val="21"/>
                      <w:lang w:val="en-US" w:eastAsia="zh-CN"/>
                    </w:rPr>
                  </w:pPr>
                  <w:r>
                    <w:rPr>
                      <w:rFonts w:hint="default" w:ascii="Times New Roman" w:hAnsi="Times New Roman" w:eastAsia="宋体" w:cs="Times New Roman"/>
                      <w:caps/>
                      <w:szCs w:val="21"/>
                      <w:lang w:val="en-US" w:eastAsia="zh-CN"/>
                    </w:rPr>
                    <w:t>60</w:t>
                  </w:r>
                </w:p>
              </w:tc>
              <w:tc>
                <w:tcPr>
                  <w:tcW w:w="632" w:type="pct"/>
                  <w:noWrap w:val="0"/>
                  <w:vAlign w:val="center"/>
                </w:tcPr>
                <w:p>
                  <w:pPr>
                    <w:spacing w:line="240" w:lineRule="atLeast"/>
                    <w:jc w:val="center"/>
                    <w:rPr>
                      <w:rFonts w:hint="default" w:ascii="Times New Roman" w:hAnsi="Times New Roman" w:eastAsia="宋体" w:cs="Times New Roman"/>
                      <w:caps/>
                      <w:szCs w:val="21"/>
                      <w:lang w:val="en-US" w:eastAsia="zh-CN"/>
                    </w:rPr>
                  </w:pPr>
                  <w:r>
                    <w:rPr>
                      <w:rFonts w:hint="default" w:ascii="Times New Roman" w:hAnsi="Times New Roman" w:eastAsia="宋体" w:cs="Times New Roman"/>
                      <w:caps/>
                      <w:szCs w:val="21"/>
                      <w:lang w:val="en-US" w:eastAsia="zh-CN"/>
                    </w:rPr>
                    <w:t>50</w:t>
                  </w:r>
                </w:p>
              </w:tc>
              <w:tc>
                <w:tcPr>
                  <w:tcW w:w="637" w:type="pct"/>
                  <w:noWrap w:val="0"/>
                  <w:vAlign w:val="center"/>
                </w:tcPr>
                <w:p>
                  <w:pPr>
                    <w:spacing w:line="240" w:lineRule="atLeast"/>
                    <w:jc w:val="center"/>
                    <w:rPr>
                      <w:rFonts w:hint="default" w:ascii="Times New Roman" w:hAnsi="Times New Roman" w:eastAsia="宋体" w:cs="Times New Roman"/>
                      <w:caps/>
                      <w:szCs w:val="21"/>
                    </w:rPr>
                  </w:pPr>
                  <w:r>
                    <w:rPr>
                      <w:rFonts w:hint="default" w:ascii="Times New Roman" w:hAnsi="Times New Roman" w:eastAsia="宋体" w:cs="Times New Roman"/>
                      <w:szCs w:val="21"/>
                    </w:rPr>
                    <w:t>达标</w:t>
                  </w:r>
                </w:p>
              </w:tc>
              <w:tc>
                <w:tcPr>
                  <w:tcW w:w="700" w:type="pct"/>
                  <w:noWrap w:val="0"/>
                  <w:vAlign w:val="center"/>
                </w:tcPr>
                <w:p>
                  <w:pPr>
                    <w:spacing w:line="240" w:lineRule="atLeast"/>
                    <w:jc w:val="center"/>
                    <w:rPr>
                      <w:rFonts w:hint="default" w:ascii="Times New Roman" w:hAnsi="Times New Roman" w:eastAsia="宋体" w:cs="Times New Roman"/>
                      <w:caps/>
                      <w:szCs w:val="21"/>
                    </w:rPr>
                  </w:pPr>
                  <w:r>
                    <w:rPr>
                      <w:rFonts w:hint="default" w:ascii="Times New Roman" w:hAnsi="Times New Roman" w:eastAsia="宋体" w:cs="Times New Roman"/>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369" w:hRule="atLeast"/>
                <w:jc w:val="center"/>
              </w:trPr>
              <w:tc>
                <w:tcPr>
                  <w:tcW w:w="995" w:type="pct"/>
                  <w:noWrap w:val="0"/>
                  <w:vAlign w:val="center"/>
                </w:tcPr>
                <w:p>
                  <w:pPr>
                    <w:spacing w:line="240" w:lineRule="atLeast"/>
                    <w:jc w:val="center"/>
                    <w:rPr>
                      <w:rFonts w:hint="default" w:ascii="Times New Roman" w:hAnsi="Times New Roman" w:eastAsia="宋体" w:cs="Times New Roman"/>
                      <w:caps/>
                      <w:szCs w:val="21"/>
                      <w:highlight w:val="none"/>
                    </w:rPr>
                  </w:pPr>
                  <w:r>
                    <w:rPr>
                      <w:rFonts w:hint="default" w:ascii="Times New Roman" w:hAnsi="Times New Roman" w:eastAsia="宋体" w:cs="Times New Roman"/>
                      <w:szCs w:val="21"/>
                      <w:highlight w:val="none"/>
                    </w:rPr>
                    <w:t>南厂界</w:t>
                  </w:r>
                </w:p>
              </w:tc>
              <w:tc>
                <w:tcPr>
                  <w:tcW w:w="1222" w:type="dxa"/>
                  <w:noWrap w:val="0"/>
                  <w:vAlign w:val="center"/>
                </w:tcPr>
                <w:p>
                  <w:pPr>
                    <w:spacing w:line="240" w:lineRule="atLeast"/>
                    <w:jc w:val="center"/>
                    <w:rPr>
                      <w:rFonts w:hint="default" w:ascii="Times New Roman" w:hAnsi="Times New Roman" w:eastAsia="宋体" w:cs="Times New Roman"/>
                      <w:caps/>
                      <w:szCs w:val="21"/>
                      <w:highlight w:val="none"/>
                      <w:lang w:val="en-US"/>
                    </w:rPr>
                  </w:pPr>
                  <w:r>
                    <w:rPr>
                      <w:rFonts w:hint="eastAsia" w:cs="Times New Roman"/>
                      <w:caps/>
                      <w:sz w:val="21"/>
                      <w:szCs w:val="21"/>
                      <w:highlight w:val="none"/>
                      <w:lang w:val="en-US" w:eastAsia="zh-CN"/>
                    </w:rPr>
                    <w:t>49.9</w:t>
                  </w:r>
                </w:p>
              </w:tc>
              <w:tc>
                <w:tcPr>
                  <w:tcW w:w="666" w:type="pct"/>
                  <w:noWrap w:val="0"/>
                  <w:vAlign w:val="center"/>
                </w:tcPr>
                <w:p>
                  <w:pPr>
                    <w:spacing w:line="240" w:lineRule="atLeast"/>
                    <w:jc w:val="center"/>
                    <w:rPr>
                      <w:rFonts w:hint="default" w:ascii="Times New Roman" w:hAnsi="Times New Roman" w:eastAsia="宋体" w:cs="Times New Roman"/>
                      <w:caps/>
                      <w:szCs w:val="21"/>
                      <w:highlight w:val="none"/>
                      <w:lang w:val="en-US" w:eastAsia="zh-CN"/>
                    </w:rPr>
                  </w:pPr>
                  <w:r>
                    <w:rPr>
                      <w:rFonts w:hint="eastAsia" w:cs="Times New Roman"/>
                      <w:caps/>
                      <w:sz w:val="21"/>
                      <w:szCs w:val="21"/>
                      <w:highlight w:val="none"/>
                      <w:lang w:val="en-US" w:eastAsia="zh-CN"/>
                    </w:rPr>
                    <w:t>49.9</w:t>
                  </w:r>
                </w:p>
              </w:tc>
              <w:tc>
                <w:tcPr>
                  <w:tcW w:w="649" w:type="pct"/>
                  <w:noWrap w:val="0"/>
                  <w:vAlign w:val="center"/>
                </w:tcPr>
                <w:p>
                  <w:pPr>
                    <w:spacing w:line="240" w:lineRule="atLeast"/>
                    <w:jc w:val="center"/>
                    <w:rPr>
                      <w:rFonts w:hint="default" w:ascii="Times New Roman" w:hAnsi="Times New Roman" w:eastAsia="宋体" w:cs="Times New Roman"/>
                      <w:caps/>
                      <w:szCs w:val="21"/>
                    </w:rPr>
                  </w:pPr>
                  <w:r>
                    <w:rPr>
                      <w:rFonts w:hint="default" w:ascii="Times New Roman" w:hAnsi="Times New Roman" w:eastAsia="宋体" w:cs="Times New Roman"/>
                      <w:caps/>
                      <w:szCs w:val="21"/>
                    </w:rPr>
                    <w:t>60</w:t>
                  </w:r>
                </w:p>
              </w:tc>
              <w:tc>
                <w:tcPr>
                  <w:tcW w:w="632" w:type="pct"/>
                  <w:noWrap w:val="0"/>
                  <w:vAlign w:val="center"/>
                </w:tcPr>
                <w:p>
                  <w:pPr>
                    <w:spacing w:line="240" w:lineRule="atLeast"/>
                    <w:jc w:val="center"/>
                    <w:rPr>
                      <w:rFonts w:hint="default" w:ascii="Times New Roman" w:hAnsi="Times New Roman" w:eastAsia="宋体" w:cs="Times New Roman"/>
                      <w:caps/>
                      <w:szCs w:val="21"/>
                    </w:rPr>
                  </w:pPr>
                  <w:r>
                    <w:rPr>
                      <w:rFonts w:hint="default" w:ascii="Times New Roman" w:hAnsi="Times New Roman" w:eastAsia="宋体" w:cs="Times New Roman"/>
                      <w:caps/>
                      <w:szCs w:val="21"/>
                    </w:rPr>
                    <w:t>50</w:t>
                  </w:r>
                </w:p>
              </w:tc>
              <w:tc>
                <w:tcPr>
                  <w:tcW w:w="637" w:type="pct"/>
                  <w:noWrap w:val="0"/>
                  <w:vAlign w:val="center"/>
                </w:tcPr>
                <w:p>
                  <w:pPr>
                    <w:spacing w:line="240" w:lineRule="atLeast"/>
                    <w:jc w:val="center"/>
                    <w:rPr>
                      <w:rFonts w:hint="default" w:ascii="Times New Roman" w:hAnsi="Times New Roman" w:eastAsia="宋体" w:cs="Times New Roman"/>
                      <w:caps/>
                      <w:szCs w:val="21"/>
                    </w:rPr>
                  </w:pPr>
                  <w:r>
                    <w:rPr>
                      <w:rFonts w:hint="default" w:ascii="Times New Roman" w:hAnsi="Times New Roman" w:eastAsia="宋体" w:cs="Times New Roman"/>
                      <w:szCs w:val="21"/>
                    </w:rPr>
                    <w:t>达标</w:t>
                  </w:r>
                </w:p>
              </w:tc>
              <w:tc>
                <w:tcPr>
                  <w:tcW w:w="700" w:type="pct"/>
                  <w:noWrap w:val="0"/>
                  <w:vAlign w:val="center"/>
                </w:tcPr>
                <w:p>
                  <w:pPr>
                    <w:spacing w:line="240" w:lineRule="atLeast"/>
                    <w:jc w:val="center"/>
                    <w:rPr>
                      <w:rFonts w:hint="default" w:ascii="Times New Roman" w:hAnsi="Times New Roman" w:eastAsia="宋体" w:cs="Times New Roman"/>
                      <w:caps/>
                      <w:szCs w:val="21"/>
                    </w:rPr>
                  </w:pPr>
                  <w:r>
                    <w:rPr>
                      <w:rFonts w:hint="default" w:ascii="Times New Roman" w:hAnsi="Times New Roman" w:eastAsia="宋体" w:cs="Times New Roman"/>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369" w:hRule="atLeast"/>
                <w:jc w:val="center"/>
              </w:trPr>
              <w:tc>
                <w:tcPr>
                  <w:tcW w:w="995" w:type="pct"/>
                  <w:noWrap w:val="0"/>
                  <w:vAlign w:val="center"/>
                </w:tcPr>
                <w:p>
                  <w:pPr>
                    <w:spacing w:line="240" w:lineRule="atLeast"/>
                    <w:jc w:val="center"/>
                    <w:rPr>
                      <w:rFonts w:hint="default" w:ascii="Times New Roman" w:hAnsi="Times New Roman" w:eastAsia="宋体" w:cs="Times New Roman"/>
                      <w:caps/>
                      <w:szCs w:val="21"/>
                      <w:highlight w:val="none"/>
                    </w:rPr>
                  </w:pPr>
                  <w:r>
                    <w:rPr>
                      <w:rFonts w:hint="default" w:ascii="Times New Roman" w:hAnsi="Times New Roman" w:eastAsia="宋体" w:cs="Times New Roman"/>
                      <w:caps/>
                      <w:snapToGrid w:val="0"/>
                      <w:kern w:val="0"/>
                      <w:szCs w:val="21"/>
                      <w:highlight w:val="none"/>
                    </w:rPr>
                    <w:t>西</w:t>
                  </w:r>
                  <w:r>
                    <w:rPr>
                      <w:rFonts w:hint="default" w:ascii="Times New Roman" w:hAnsi="Times New Roman" w:eastAsia="宋体" w:cs="Times New Roman"/>
                      <w:szCs w:val="21"/>
                      <w:highlight w:val="none"/>
                    </w:rPr>
                    <w:t>厂界</w:t>
                  </w:r>
                </w:p>
              </w:tc>
              <w:tc>
                <w:tcPr>
                  <w:tcW w:w="1222" w:type="dxa"/>
                  <w:noWrap w:val="0"/>
                  <w:vAlign w:val="center"/>
                </w:tcPr>
                <w:p>
                  <w:pPr>
                    <w:spacing w:line="240" w:lineRule="atLeast"/>
                    <w:jc w:val="center"/>
                    <w:rPr>
                      <w:rFonts w:hint="default" w:ascii="Times New Roman" w:hAnsi="Times New Roman" w:eastAsia="宋体" w:cs="Times New Roman"/>
                      <w:caps/>
                      <w:szCs w:val="21"/>
                      <w:highlight w:val="none"/>
                      <w:lang w:val="en-US" w:eastAsia="zh-CN"/>
                    </w:rPr>
                  </w:pPr>
                  <w:r>
                    <w:rPr>
                      <w:rFonts w:hint="eastAsia" w:cs="Times New Roman"/>
                      <w:caps/>
                      <w:sz w:val="21"/>
                      <w:szCs w:val="21"/>
                      <w:highlight w:val="none"/>
                      <w:lang w:val="en-US" w:eastAsia="zh-CN"/>
                    </w:rPr>
                    <w:t>40.0</w:t>
                  </w:r>
                </w:p>
              </w:tc>
              <w:tc>
                <w:tcPr>
                  <w:tcW w:w="666" w:type="pct"/>
                  <w:noWrap w:val="0"/>
                  <w:vAlign w:val="center"/>
                </w:tcPr>
                <w:p>
                  <w:pPr>
                    <w:spacing w:line="240" w:lineRule="atLeast"/>
                    <w:jc w:val="center"/>
                    <w:rPr>
                      <w:rFonts w:hint="default" w:ascii="Times New Roman" w:hAnsi="Times New Roman" w:eastAsia="宋体" w:cs="Times New Roman"/>
                      <w:caps/>
                      <w:szCs w:val="21"/>
                      <w:highlight w:val="none"/>
                      <w:lang w:val="en-US" w:eastAsia="zh-CN"/>
                    </w:rPr>
                  </w:pPr>
                  <w:r>
                    <w:rPr>
                      <w:rFonts w:hint="eastAsia" w:cs="Times New Roman"/>
                      <w:caps/>
                      <w:sz w:val="21"/>
                      <w:szCs w:val="21"/>
                      <w:highlight w:val="none"/>
                      <w:lang w:val="en-US" w:eastAsia="zh-CN"/>
                    </w:rPr>
                    <w:t>40.0</w:t>
                  </w:r>
                </w:p>
              </w:tc>
              <w:tc>
                <w:tcPr>
                  <w:tcW w:w="649" w:type="pct"/>
                  <w:noWrap w:val="0"/>
                  <w:vAlign w:val="center"/>
                </w:tcPr>
                <w:p>
                  <w:pPr>
                    <w:spacing w:line="240" w:lineRule="atLeast"/>
                    <w:jc w:val="center"/>
                    <w:rPr>
                      <w:rFonts w:hint="default" w:ascii="Times New Roman" w:hAnsi="Times New Roman" w:eastAsia="宋体" w:cs="Times New Roman"/>
                      <w:caps/>
                      <w:szCs w:val="21"/>
                    </w:rPr>
                  </w:pPr>
                  <w:r>
                    <w:rPr>
                      <w:rFonts w:hint="default" w:ascii="Times New Roman" w:hAnsi="Times New Roman" w:eastAsia="宋体" w:cs="Times New Roman"/>
                      <w:caps/>
                      <w:szCs w:val="21"/>
                    </w:rPr>
                    <w:t>60</w:t>
                  </w:r>
                </w:p>
              </w:tc>
              <w:tc>
                <w:tcPr>
                  <w:tcW w:w="632" w:type="pct"/>
                  <w:noWrap w:val="0"/>
                  <w:vAlign w:val="center"/>
                </w:tcPr>
                <w:p>
                  <w:pPr>
                    <w:spacing w:line="240" w:lineRule="atLeast"/>
                    <w:jc w:val="center"/>
                    <w:rPr>
                      <w:rFonts w:hint="default" w:ascii="Times New Roman" w:hAnsi="Times New Roman" w:eastAsia="宋体" w:cs="Times New Roman"/>
                      <w:caps/>
                      <w:szCs w:val="21"/>
                    </w:rPr>
                  </w:pPr>
                  <w:r>
                    <w:rPr>
                      <w:rFonts w:hint="default" w:ascii="Times New Roman" w:hAnsi="Times New Roman" w:eastAsia="宋体" w:cs="Times New Roman"/>
                      <w:caps/>
                      <w:szCs w:val="21"/>
                    </w:rPr>
                    <w:t>50</w:t>
                  </w:r>
                </w:p>
              </w:tc>
              <w:tc>
                <w:tcPr>
                  <w:tcW w:w="637" w:type="pct"/>
                  <w:noWrap w:val="0"/>
                  <w:vAlign w:val="center"/>
                </w:tcPr>
                <w:p>
                  <w:pPr>
                    <w:spacing w:line="240" w:lineRule="atLeast"/>
                    <w:jc w:val="center"/>
                    <w:rPr>
                      <w:rFonts w:hint="default" w:ascii="Times New Roman" w:hAnsi="Times New Roman" w:eastAsia="宋体" w:cs="Times New Roman"/>
                      <w:caps/>
                      <w:szCs w:val="21"/>
                    </w:rPr>
                  </w:pPr>
                  <w:r>
                    <w:rPr>
                      <w:rFonts w:hint="default" w:ascii="Times New Roman" w:hAnsi="Times New Roman" w:eastAsia="宋体" w:cs="Times New Roman"/>
                      <w:szCs w:val="21"/>
                    </w:rPr>
                    <w:t>达标</w:t>
                  </w:r>
                </w:p>
              </w:tc>
              <w:tc>
                <w:tcPr>
                  <w:tcW w:w="700" w:type="pct"/>
                  <w:noWrap w:val="0"/>
                  <w:vAlign w:val="center"/>
                </w:tcPr>
                <w:p>
                  <w:pPr>
                    <w:spacing w:line="240" w:lineRule="atLeast"/>
                    <w:jc w:val="center"/>
                    <w:rPr>
                      <w:rFonts w:hint="default" w:ascii="Times New Roman" w:hAnsi="Times New Roman" w:eastAsia="宋体" w:cs="Times New Roman"/>
                      <w:caps/>
                      <w:szCs w:val="21"/>
                    </w:rPr>
                  </w:pPr>
                  <w:r>
                    <w:rPr>
                      <w:rFonts w:hint="default" w:ascii="Times New Roman" w:hAnsi="Times New Roman" w:eastAsia="宋体" w:cs="Times New Roman"/>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369" w:hRule="atLeast"/>
                <w:jc w:val="center"/>
              </w:trPr>
              <w:tc>
                <w:tcPr>
                  <w:tcW w:w="995" w:type="pct"/>
                  <w:noWrap w:val="0"/>
                  <w:vAlign w:val="center"/>
                </w:tcPr>
                <w:p>
                  <w:pPr>
                    <w:spacing w:line="240" w:lineRule="atLeast"/>
                    <w:jc w:val="center"/>
                    <w:rPr>
                      <w:rFonts w:hint="default" w:ascii="Times New Roman" w:hAnsi="Times New Roman" w:eastAsia="宋体" w:cs="Times New Roman"/>
                      <w:caps/>
                      <w:szCs w:val="21"/>
                      <w:highlight w:val="none"/>
                    </w:rPr>
                  </w:pPr>
                  <w:r>
                    <w:rPr>
                      <w:rFonts w:hint="default" w:ascii="Times New Roman" w:hAnsi="Times New Roman" w:eastAsia="宋体" w:cs="Times New Roman"/>
                      <w:caps/>
                      <w:szCs w:val="21"/>
                      <w:highlight w:val="none"/>
                    </w:rPr>
                    <w:t>北厂界</w:t>
                  </w:r>
                </w:p>
              </w:tc>
              <w:tc>
                <w:tcPr>
                  <w:tcW w:w="1222" w:type="dxa"/>
                  <w:noWrap w:val="0"/>
                  <w:vAlign w:val="center"/>
                </w:tcPr>
                <w:p>
                  <w:pPr>
                    <w:spacing w:line="240" w:lineRule="atLeast"/>
                    <w:jc w:val="center"/>
                    <w:rPr>
                      <w:rFonts w:hint="default" w:ascii="Times New Roman" w:hAnsi="Times New Roman" w:eastAsia="宋体" w:cs="Times New Roman"/>
                      <w:caps/>
                      <w:szCs w:val="21"/>
                      <w:highlight w:val="none"/>
                      <w:lang w:val="en-US"/>
                    </w:rPr>
                  </w:pPr>
                  <w:r>
                    <w:rPr>
                      <w:rFonts w:hint="eastAsia" w:cs="Times New Roman"/>
                      <w:caps/>
                      <w:sz w:val="21"/>
                      <w:szCs w:val="21"/>
                      <w:highlight w:val="none"/>
                      <w:lang w:val="en-US" w:eastAsia="zh-CN"/>
                    </w:rPr>
                    <w:t>40.3</w:t>
                  </w:r>
                </w:p>
              </w:tc>
              <w:tc>
                <w:tcPr>
                  <w:tcW w:w="666" w:type="pct"/>
                  <w:noWrap w:val="0"/>
                  <w:vAlign w:val="center"/>
                </w:tcPr>
                <w:p>
                  <w:pPr>
                    <w:spacing w:line="240" w:lineRule="atLeast"/>
                    <w:jc w:val="center"/>
                    <w:rPr>
                      <w:rFonts w:hint="default" w:ascii="Times New Roman" w:hAnsi="Times New Roman" w:eastAsia="宋体" w:cs="Times New Roman"/>
                      <w:caps/>
                      <w:szCs w:val="21"/>
                      <w:highlight w:val="none"/>
                      <w:lang w:val="en-US" w:eastAsia="zh-CN"/>
                    </w:rPr>
                  </w:pPr>
                  <w:r>
                    <w:rPr>
                      <w:rFonts w:hint="eastAsia" w:cs="Times New Roman"/>
                      <w:caps/>
                      <w:sz w:val="21"/>
                      <w:szCs w:val="21"/>
                      <w:highlight w:val="none"/>
                      <w:lang w:val="en-US" w:eastAsia="zh-CN"/>
                    </w:rPr>
                    <w:t>40.3</w:t>
                  </w:r>
                </w:p>
              </w:tc>
              <w:tc>
                <w:tcPr>
                  <w:tcW w:w="649" w:type="pct"/>
                  <w:noWrap w:val="0"/>
                  <w:vAlign w:val="center"/>
                </w:tcPr>
                <w:p>
                  <w:pPr>
                    <w:spacing w:line="240" w:lineRule="atLeast"/>
                    <w:jc w:val="center"/>
                    <w:rPr>
                      <w:rFonts w:hint="default" w:ascii="Times New Roman" w:hAnsi="Times New Roman" w:eastAsia="宋体" w:cs="Times New Roman"/>
                      <w:caps/>
                      <w:szCs w:val="21"/>
                    </w:rPr>
                  </w:pPr>
                  <w:r>
                    <w:rPr>
                      <w:rFonts w:hint="default" w:ascii="Times New Roman" w:hAnsi="Times New Roman" w:eastAsia="宋体" w:cs="Times New Roman"/>
                      <w:caps/>
                      <w:szCs w:val="21"/>
                    </w:rPr>
                    <w:t>60</w:t>
                  </w:r>
                </w:p>
              </w:tc>
              <w:tc>
                <w:tcPr>
                  <w:tcW w:w="632" w:type="pct"/>
                  <w:noWrap w:val="0"/>
                  <w:vAlign w:val="center"/>
                </w:tcPr>
                <w:p>
                  <w:pPr>
                    <w:spacing w:line="240" w:lineRule="atLeast"/>
                    <w:jc w:val="center"/>
                    <w:rPr>
                      <w:rFonts w:hint="default" w:ascii="Times New Roman" w:hAnsi="Times New Roman" w:eastAsia="宋体" w:cs="Times New Roman"/>
                      <w:caps/>
                      <w:szCs w:val="21"/>
                    </w:rPr>
                  </w:pPr>
                  <w:r>
                    <w:rPr>
                      <w:rFonts w:hint="default" w:ascii="Times New Roman" w:hAnsi="Times New Roman" w:eastAsia="宋体" w:cs="Times New Roman"/>
                      <w:caps/>
                      <w:szCs w:val="21"/>
                    </w:rPr>
                    <w:t>50</w:t>
                  </w:r>
                </w:p>
              </w:tc>
              <w:tc>
                <w:tcPr>
                  <w:tcW w:w="637" w:type="pct"/>
                  <w:noWrap w:val="0"/>
                  <w:vAlign w:val="center"/>
                </w:tcPr>
                <w:p>
                  <w:pPr>
                    <w:spacing w:line="240" w:lineRule="atLeast"/>
                    <w:jc w:val="center"/>
                    <w:rPr>
                      <w:rFonts w:hint="default" w:ascii="Times New Roman" w:hAnsi="Times New Roman" w:eastAsia="宋体" w:cs="Times New Roman"/>
                      <w:caps/>
                      <w:szCs w:val="21"/>
                    </w:rPr>
                  </w:pPr>
                  <w:r>
                    <w:rPr>
                      <w:rFonts w:hint="default" w:ascii="Times New Roman" w:hAnsi="Times New Roman" w:eastAsia="宋体" w:cs="Times New Roman"/>
                      <w:szCs w:val="21"/>
                    </w:rPr>
                    <w:t>达标</w:t>
                  </w:r>
                </w:p>
              </w:tc>
              <w:tc>
                <w:tcPr>
                  <w:tcW w:w="700" w:type="pct"/>
                  <w:noWrap w:val="0"/>
                  <w:vAlign w:val="center"/>
                </w:tcPr>
                <w:p>
                  <w:pPr>
                    <w:spacing w:line="240" w:lineRule="atLeast"/>
                    <w:jc w:val="center"/>
                    <w:rPr>
                      <w:rFonts w:hint="default" w:ascii="Times New Roman" w:hAnsi="Times New Roman" w:eastAsia="宋体" w:cs="Times New Roman"/>
                      <w:caps/>
                      <w:szCs w:val="21"/>
                    </w:rPr>
                  </w:pPr>
                  <w:r>
                    <w:rPr>
                      <w:rFonts w:hint="default" w:ascii="Times New Roman" w:hAnsi="Times New Roman" w:eastAsia="宋体" w:cs="Times New Roman"/>
                      <w:szCs w:val="21"/>
                    </w:rPr>
                    <w:t>达标</w:t>
                  </w:r>
                </w:p>
              </w:tc>
            </w:tr>
          </w:tbl>
          <w:p>
            <w:pPr>
              <w:keepNext w:val="0"/>
              <w:keepLines w:val="0"/>
              <w:pageBreakBefore w:val="0"/>
              <w:widowControl w:val="0"/>
              <w:tabs>
                <w:tab w:val="left" w:pos="6290"/>
              </w:tabs>
              <w:kinsoku/>
              <w:wordWrap/>
              <w:overflowPunct/>
              <w:topLinePunct w:val="0"/>
              <w:autoSpaceDE/>
              <w:autoSpaceDN/>
              <w:bidi w:val="0"/>
              <w:adjustRightInd/>
              <w:snapToGrid/>
              <w:spacing w:line="460" w:lineRule="exact"/>
              <w:ind w:left="0" w:leftChars="0" w:right="0" w:rightChars="0" w:firstLine="420" w:firstLineChars="20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通过采取上述隔声</w:t>
            </w:r>
            <w:r>
              <w:rPr>
                <w:rFonts w:hint="default" w:ascii="Times New Roman" w:hAnsi="Times New Roman" w:eastAsia="宋体" w:cs="Times New Roman"/>
                <w:kern w:val="0"/>
                <w:sz w:val="21"/>
                <w:szCs w:val="21"/>
                <w:lang w:eastAsia="zh-CN"/>
              </w:rPr>
              <w:t>减振</w:t>
            </w:r>
            <w:r>
              <w:rPr>
                <w:rFonts w:hint="default" w:ascii="Times New Roman" w:hAnsi="Times New Roman" w:eastAsia="宋体" w:cs="Times New Roman"/>
                <w:kern w:val="0"/>
                <w:sz w:val="21"/>
                <w:szCs w:val="21"/>
              </w:rPr>
              <w:t>措施后，</w:t>
            </w:r>
            <w:r>
              <w:rPr>
                <w:rFonts w:hint="default" w:ascii="Times New Roman" w:hAnsi="Times New Roman" w:eastAsia="宋体" w:cs="Times New Roman"/>
                <w:sz w:val="21"/>
                <w:szCs w:val="21"/>
              </w:rPr>
              <w:t>噪声可降低</w:t>
            </w:r>
            <w:r>
              <w:rPr>
                <w:rFonts w:hint="default" w:ascii="Times New Roman" w:hAnsi="Times New Roman" w:eastAsia="宋体" w:cs="Times New Roman"/>
                <w:sz w:val="21"/>
                <w:szCs w:val="21"/>
                <w:lang w:val="en-US" w:eastAsia="zh-CN"/>
              </w:rPr>
              <w:t>15~</w:t>
            </w:r>
            <w:r>
              <w:rPr>
                <w:rFonts w:hint="default" w:ascii="Times New Roman" w:hAnsi="Times New Roman" w:eastAsia="宋体" w:cs="Times New Roman"/>
                <w:sz w:val="21"/>
                <w:szCs w:val="21"/>
              </w:rPr>
              <w:t>25dB</w:t>
            </w:r>
            <w:r>
              <w:rPr>
                <w:rFonts w:hint="default" w:ascii="Times New Roman" w:hAnsi="Times New Roman" w:eastAsia="宋体" w:cs="Times New Roman"/>
                <w:kern w:val="0"/>
                <w:sz w:val="21"/>
                <w:szCs w:val="21"/>
              </w:rPr>
              <w:t>（A），由上表可知，</w:t>
            </w:r>
            <w:r>
              <w:rPr>
                <w:rFonts w:hint="default" w:ascii="Times New Roman" w:hAnsi="Times New Roman" w:eastAsia="宋体" w:cs="Times New Roman"/>
                <w:kern w:val="0"/>
                <w:sz w:val="21"/>
                <w:szCs w:val="21"/>
                <w:lang w:val="en-US" w:eastAsia="zh-CN"/>
              </w:rPr>
              <w:t>昼间</w:t>
            </w:r>
            <w:r>
              <w:rPr>
                <w:rFonts w:hint="default" w:ascii="Times New Roman" w:hAnsi="Times New Roman" w:eastAsia="宋体" w:cs="Times New Roman"/>
                <w:kern w:val="0"/>
                <w:sz w:val="21"/>
                <w:szCs w:val="21"/>
              </w:rPr>
              <w:t>到达各厂界的噪声贡献值均</w:t>
            </w:r>
            <w:r>
              <w:rPr>
                <w:rFonts w:hint="default" w:ascii="Times New Roman" w:hAnsi="Times New Roman" w:eastAsia="宋体" w:cs="Times New Roman"/>
                <w:sz w:val="21"/>
                <w:szCs w:val="21"/>
              </w:rPr>
              <w:t>低于6</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dB（A）</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lang w:val="en-US" w:eastAsia="zh-CN"/>
              </w:rPr>
              <w:t>夜间</w:t>
            </w:r>
            <w:r>
              <w:rPr>
                <w:rFonts w:hint="default" w:ascii="Times New Roman" w:hAnsi="Times New Roman" w:eastAsia="宋体" w:cs="Times New Roman"/>
                <w:kern w:val="0"/>
                <w:sz w:val="21"/>
                <w:szCs w:val="21"/>
              </w:rPr>
              <w:t>到达各厂界的噪声贡献值均</w:t>
            </w:r>
            <w:r>
              <w:rPr>
                <w:rFonts w:hint="default" w:ascii="Times New Roman" w:hAnsi="Times New Roman" w:eastAsia="宋体" w:cs="Times New Roman"/>
                <w:sz w:val="21"/>
                <w:szCs w:val="21"/>
              </w:rPr>
              <w:t>低于</w:t>
            </w:r>
            <w:r>
              <w:rPr>
                <w:rFonts w:hint="default" w:ascii="Times New Roman" w:hAnsi="Times New Roman" w:eastAsia="宋体" w:cs="Times New Roman"/>
                <w:sz w:val="21"/>
                <w:szCs w:val="21"/>
                <w:lang w:val="en-US" w:eastAsia="zh-CN"/>
              </w:rPr>
              <w:t>50</w:t>
            </w:r>
            <w:r>
              <w:rPr>
                <w:rFonts w:hint="default" w:ascii="Times New Roman" w:hAnsi="Times New Roman" w:eastAsia="宋体" w:cs="Times New Roman"/>
                <w:sz w:val="21"/>
                <w:szCs w:val="21"/>
              </w:rPr>
              <w:t>dB（A）。</w:t>
            </w:r>
            <w:r>
              <w:rPr>
                <w:rFonts w:hint="default" w:ascii="Times New Roman" w:hAnsi="Times New Roman" w:cs="Times New Roman"/>
              </w:rPr>
              <w:t>项目</w:t>
            </w:r>
            <w:r>
              <w:rPr>
                <w:rFonts w:hint="default" w:ascii="Times New Roman" w:hAnsi="Times New Roman" w:cs="Times New Roman"/>
                <w:lang w:val="en-US" w:eastAsia="zh-CN"/>
              </w:rPr>
              <w:t>厂界噪声</w:t>
            </w:r>
            <w:r>
              <w:rPr>
                <w:rFonts w:hint="default" w:ascii="Times New Roman" w:hAnsi="Times New Roman" w:eastAsia="宋体" w:cs="Times New Roman"/>
                <w:sz w:val="21"/>
                <w:szCs w:val="21"/>
              </w:rPr>
              <w:t>满足</w:t>
            </w:r>
            <w:r>
              <w:rPr>
                <w:rFonts w:hint="default" w:ascii="Times New Roman" w:hAnsi="Times New Roman" w:eastAsia="宋体" w:cs="Times New Roman"/>
                <w:kern w:val="24"/>
                <w:sz w:val="21"/>
                <w:szCs w:val="21"/>
              </w:rPr>
              <w:t>《工业企业厂界环境噪声排放标准》（GB12348-2008）</w:t>
            </w:r>
            <w:r>
              <w:rPr>
                <w:rFonts w:hint="default" w:ascii="Times New Roman" w:hAnsi="Times New Roman" w:eastAsia="宋体" w:cs="Times New Roman"/>
                <w:kern w:val="24"/>
                <w:sz w:val="21"/>
                <w:szCs w:val="21"/>
                <w:lang w:val="en-US" w:eastAsia="zh-CN"/>
              </w:rPr>
              <w:t>2</w:t>
            </w:r>
            <w:r>
              <w:rPr>
                <w:rFonts w:hint="default" w:ascii="Times New Roman" w:hAnsi="Times New Roman" w:eastAsia="宋体" w:cs="Times New Roman"/>
                <w:kern w:val="24"/>
                <w:sz w:val="21"/>
                <w:szCs w:val="21"/>
              </w:rPr>
              <w:t>类标准</w:t>
            </w:r>
            <w:r>
              <w:rPr>
                <w:rFonts w:hint="default" w:ascii="Times New Roman" w:hAnsi="Times New Roman" w:eastAsia="宋体" w:cs="Times New Roman"/>
                <w:sz w:val="21"/>
                <w:szCs w:val="21"/>
              </w:rPr>
              <w:t>：昼间6</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dB（A）</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夜间50</w:t>
            </w:r>
            <w:r>
              <w:rPr>
                <w:rFonts w:hint="default" w:ascii="Times New Roman" w:hAnsi="Times New Roman" w:eastAsia="宋体" w:cs="Times New Roman"/>
                <w:sz w:val="21"/>
                <w:szCs w:val="21"/>
              </w:rPr>
              <w:t>dB（A）。</w:t>
            </w:r>
          </w:p>
          <w:p>
            <w:pPr>
              <w:keepNext w:val="0"/>
              <w:keepLines w:val="0"/>
              <w:pageBreakBefore w:val="0"/>
              <w:widowControl w:val="0"/>
              <w:tabs>
                <w:tab w:val="left" w:pos="6290"/>
              </w:tabs>
              <w:kinsoku/>
              <w:wordWrap/>
              <w:overflowPunct/>
              <w:topLinePunct w:val="0"/>
              <w:autoSpaceDE/>
              <w:autoSpaceDN/>
              <w:bidi w:val="0"/>
              <w:adjustRightInd/>
              <w:snapToGrid/>
              <w:spacing w:line="460" w:lineRule="exact"/>
              <w:ind w:left="0" w:leftChars="0" w:right="0" w:rightChars="0" w:firstLine="420" w:firstLineChars="20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距离本项目最近的环境敏感点为项目</w:t>
            </w:r>
            <w:r>
              <w:rPr>
                <w:rFonts w:hint="default" w:ascii="Times New Roman" w:hAnsi="Times New Roman" w:eastAsia="宋体" w:cs="Times New Roman"/>
                <w:sz w:val="21"/>
                <w:szCs w:val="21"/>
                <w:lang w:val="en-US" w:eastAsia="zh-CN"/>
              </w:rPr>
              <w:t>厂区北侧</w:t>
            </w:r>
            <w:r>
              <w:rPr>
                <w:rFonts w:hint="eastAsia" w:ascii="Times New Roman" w:hAnsi="Times New Roman" w:cs="Times New Roman"/>
                <w:sz w:val="21"/>
                <w:szCs w:val="21"/>
                <w:lang w:val="en-US" w:eastAsia="zh-CN"/>
              </w:rPr>
              <w:t>30</w:t>
            </w:r>
            <w:r>
              <w:rPr>
                <w:rFonts w:hint="default" w:ascii="Times New Roman" w:hAnsi="Times New Roman" w:eastAsia="宋体" w:cs="Times New Roman"/>
                <w:sz w:val="21"/>
                <w:szCs w:val="21"/>
              </w:rPr>
              <w:t>米处</w:t>
            </w:r>
            <w:r>
              <w:rPr>
                <w:rFonts w:hint="default" w:ascii="Times New Roman" w:hAnsi="Times New Roman" w:eastAsia="宋体" w:cs="Times New Roman"/>
                <w:sz w:val="21"/>
                <w:szCs w:val="21"/>
                <w:lang w:val="en-US" w:eastAsia="zh-CN"/>
              </w:rPr>
              <w:t>天艺幼儿园</w:t>
            </w:r>
            <w:r>
              <w:rPr>
                <w:rFonts w:hint="default" w:ascii="Times New Roman" w:hAnsi="Times New Roman" w:eastAsia="宋体" w:cs="Times New Roman"/>
                <w:sz w:val="21"/>
                <w:szCs w:val="21"/>
              </w:rPr>
              <w:t>，经过距离衰减后，</w:t>
            </w:r>
            <w:r>
              <w:rPr>
                <w:rFonts w:hint="default" w:ascii="Times New Roman" w:hAnsi="Times New Roman" w:eastAsia="宋体" w:cs="Times New Roman"/>
                <w:sz w:val="21"/>
                <w:szCs w:val="21"/>
                <w:lang w:val="en-US" w:eastAsia="zh-CN"/>
              </w:rPr>
              <w:t>厂区</w:t>
            </w:r>
            <w:r>
              <w:rPr>
                <w:rFonts w:hint="default" w:ascii="Times New Roman" w:hAnsi="Times New Roman" w:eastAsia="宋体" w:cs="Times New Roman"/>
                <w:sz w:val="21"/>
                <w:szCs w:val="21"/>
              </w:rPr>
              <w:t>到达最近的敏感点处的噪声贡献值为</w:t>
            </w:r>
            <w:r>
              <w:rPr>
                <w:rFonts w:hint="default" w:ascii="Times New Roman" w:hAnsi="Times New Roman" w:eastAsia="宋体" w:cs="Times New Roman"/>
                <w:sz w:val="21"/>
                <w:szCs w:val="21"/>
                <w:lang w:val="en-US" w:eastAsia="zh-CN"/>
              </w:rPr>
              <w:t>昼间</w:t>
            </w:r>
            <w:r>
              <w:rPr>
                <w:rFonts w:hint="eastAsia" w:ascii="Times New Roman" w:hAnsi="Times New Roman" w:eastAsia="宋体" w:cs="Times New Roman"/>
                <w:sz w:val="21"/>
                <w:szCs w:val="21"/>
                <w:lang w:val="en-US" w:eastAsia="zh-CN"/>
              </w:rPr>
              <w:t>38.7</w:t>
            </w:r>
            <w:r>
              <w:rPr>
                <w:rFonts w:hint="default" w:ascii="Times New Roman" w:hAnsi="Times New Roman" w:eastAsia="宋体" w:cs="Times New Roman"/>
                <w:sz w:val="21"/>
                <w:szCs w:val="21"/>
              </w:rPr>
              <w:t>dB（A）</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到达</w:t>
            </w:r>
            <w:r>
              <w:rPr>
                <w:rFonts w:hint="default" w:ascii="Times New Roman" w:hAnsi="Times New Roman" w:eastAsia="宋体" w:cs="Times New Roman"/>
                <w:sz w:val="21"/>
                <w:szCs w:val="21"/>
              </w:rPr>
              <w:t>敏感点</w:t>
            </w:r>
            <w:r>
              <w:rPr>
                <w:rFonts w:hint="default" w:ascii="Times New Roman" w:hAnsi="Times New Roman" w:eastAsia="宋体" w:cs="Times New Roman"/>
                <w:sz w:val="21"/>
                <w:szCs w:val="21"/>
                <w:lang w:eastAsia="zh-CN"/>
              </w:rPr>
              <w:t>处的噪声值满足《声环境质量标准》（</w:t>
            </w:r>
            <w:r>
              <w:rPr>
                <w:rFonts w:hint="default" w:ascii="Times New Roman" w:hAnsi="Times New Roman" w:eastAsia="宋体" w:cs="Times New Roman"/>
                <w:sz w:val="21"/>
                <w:szCs w:val="21"/>
                <w:lang w:val="en-US" w:eastAsia="zh-CN"/>
              </w:rPr>
              <w:t>GB3096-2008</w:t>
            </w:r>
            <w:r>
              <w:rPr>
                <w:rFonts w:hint="default" w:ascii="Times New Roman" w:hAnsi="Times New Roman" w:eastAsia="宋体" w:cs="Times New Roman"/>
                <w:sz w:val="21"/>
                <w:szCs w:val="21"/>
                <w:lang w:eastAsia="zh-CN"/>
              </w:rPr>
              <w:t>）中</w:t>
            </w:r>
            <w:r>
              <w:rPr>
                <w:rFonts w:hint="default" w:ascii="Times New Roman" w:hAnsi="Times New Roman" w:eastAsia="宋体" w:cs="Times New Roman"/>
                <w:sz w:val="21"/>
                <w:szCs w:val="21"/>
                <w:lang w:val="en-US" w:eastAsia="zh-CN"/>
              </w:rPr>
              <w:t>2类区标准：</w:t>
            </w:r>
            <w:r>
              <w:rPr>
                <w:rFonts w:hint="default" w:ascii="Times New Roman" w:hAnsi="Times New Roman" w:eastAsia="宋体" w:cs="Times New Roman"/>
                <w:sz w:val="21"/>
                <w:szCs w:val="21"/>
              </w:rPr>
              <w:t>昼间6</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dB（A）</w:t>
            </w:r>
            <w:r>
              <w:rPr>
                <w:rFonts w:hint="default" w:ascii="Times New Roman" w:hAnsi="Times New Roman" w:eastAsia="宋体" w:cs="Times New Roman"/>
                <w:sz w:val="21"/>
                <w:szCs w:val="21"/>
                <w:lang w:val="en-US" w:eastAsia="zh-CN"/>
              </w:rPr>
              <w:t>夜间50</w:t>
            </w:r>
            <w:r>
              <w:rPr>
                <w:rFonts w:hint="default" w:ascii="Times New Roman" w:hAnsi="Times New Roman" w:eastAsia="宋体" w:cs="Times New Roman"/>
                <w:sz w:val="21"/>
                <w:szCs w:val="21"/>
              </w:rPr>
              <w:t>dB（A）。</w:t>
            </w:r>
          </w:p>
          <w:p>
            <w:pPr>
              <w:keepNext w:val="0"/>
              <w:keepLines w:val="0"/>
              <w:pageBreakBefore w:val="0"/>
              <w:widowControl w:val="0"/>
              <w:numPr>
                <w:ilvl w:val="0"/>
                <w:numId w:val="5"/>
              </w:numPr>
              <w:tabs>
                <w:tab w:val="left" w:pos="6290"/>
              </w:tabs>
              <w:kinsoku/>
              <w:wordWrap/>
              <w:overflowPunct/>
              <w:topLinePunct w:val="0"/>
              <w:autoSpaceDE/>
              <w:autoSpaceDN/>
              <w:bidi w:val="0"/>
              <w:adjustRightInd/>
              <w:snapToGrid/>
              <w:spacing w:line="460" w:lineRule="exact"/>
              <w:ind w:left="0" w:leftChars="0" w:right="0" w:rightChars="0" w:firstLine="420" w:firstLineChars="20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噪声监测计划</w:t>
            </w:r>
          </w:p>
          <w:p>
            <w:pPr>
              <w:pStyle w:val="2"/>
              <w:numPr>
                <w:ilvl w:val="0"/>
                <w:numId w:val="0"/>
              </w:numPr>
              <w:jc w:val="both"/>
              <w:rPr>
                <w:rFonts w:hint="default"/>
              </w:rPr>
            </w:pPr>
          </w:p>
          <w:p>
            <w:pPr>
              <w:spacing w:line="240" w:lineRule="atLeas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default" w:ascii="Times New Roman" w:hAnsi="Times New Roman" w:eastAsia="宋体" w:cs="Times New Roman"/>
                <w:b/>
                <w:bCs/>
                <w:sz w:val="21"/>
                <w:szCs w:val="21"/>
                <w:lang w:val="en-US" w:eastAsia="zh-CN"/>
              </w:rPr>
              <w:t>4-</w:t>
            </w:r>
            <w:r>
              <w:rPr>
                <w:rFonts w:hint="eastAsia" w:cs="Times New Roman"/>
                <w:b/>
                <w:bCs/>
                <w:sz w:val="21"/>
                <w:szCs w:val="21"/>
                <w:lang w:val="en-US" w:eastAsia="zh-CN"/>
              </w:rPr>
              <w:t>9</w:t>
            </w:r>
            <w:r>
              <w:rPr>
                <w:rFonts w:hint="default" w:ascii="Times New Roman" w:hAnsi="Times New Roman" w:eastAsia="宋体" w:cs="Times New Roman"/>
                <w:b/>
                <w:bCs/>
                <w:sz w:val="21"/>
                <w:szCs w:val="21"/>
              </w:rPr>
              <w:t xml:space="preserve">     噪声监测计划一览表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93"/>
              <w:gridCol w:w="2683"/>
              <w:gridCol w:w="994"/>
              <w:gridCol w:w="1813"/>
              <w:gridCol w:w="1146"/>
              <w:gridCol w:w="6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7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类别</w:t>
                  </w:r>
                </w:p>
              </w:tc>
              <w:tc>
                <w:tcPr>
                  <w:tcW w:w="169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监测点位</w:t>
                  </w:r>
                </w:p>
              </w:tc>
              <w:tc>
                <w:tcPr>
                  <w:tcW w:w="62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监测指标</w:t>
                  </w:r>
                </w:p>
              </w:tc>
              <w:tc>
                <w:tcPr>
                  <w:tcW w:w="18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执行标准及限值</w:t>
                  </w:r>
                </w:p>
              </w:tc>
              <w:tc>
                <w:tcPr>
                  <w:tcW w:w="43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7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sz w:val="21"/>
                      <w:szCs w:val="21"/>
                    </w:rPr>
                  </w:pPr>
                </w:p>
              </w:tc>
              <w:tc>
                <w:tcPr>
                  <w:tcW w:w="169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sz w:val="21"/>
                      <w:szCs w:val="21"/>
                    </w:rPr>
                  </w:pPr>
                </w:p>
              </w:tc>
              <w:tc>
                <w:tcPr>
                  <w:tcW w:w="62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sz w:val="21"/>
                      <w:szCs w:val="21"/>
                    </w:rPr>
                  </w:pPr>
                </w:p>
              </w:tc>
              <w:tc>
                <w:tcPr>
                  <w:tcW w:w="9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标准名称</w:t>
                  </w:r>
                </w:p>
              </w:tc>
              <w:tc>
                <w:tcPr>
                  <w:tcW w:w="9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标准限值</w:t>
                  </w:r>
                </w:p>
              </w:tc>
              <w:tc>
                <w:tcPr>
                  <w:tcW w:w="43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16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highlight w:val="none"/>
                      <w:shd w:val="clear" w:color="auto" w:fill="auto"/>
                      <w:lang w:val="en-US" w:eastAsia="zh-CN"/>
                    </w:rPr>
                    <w:t>东、</w:t>
                  </w:r>
                  <w:r>
                    <w:rPr>
                      <w:rFonts w:hint="default" w:ascii="Times New Roman" w:hAnsi="Times New Roman" w:eastAsia="宋体" w:cs="Times New Roman"/>
                      <w:color w:val="000000"/>
                      <w:sz w:val="21"/>
                      <w:szCs w:val="21"/>
                      <w:highlight w:val="none"/>
                      <w:shd w:val="clear" w:color="auto" w:fill="auto"/>
                    </w:rPr>
                    <w:t>南、</w:t>
                  </w:r>
                  <w:r>
                    <w:rPr>
                      <w:rFonts w:hint="default" w:ascii="Times New Roman" w:hAnsi="Times New Roman" w:eastAsia="宋体" w:cs="Times New Roman"/>
                      <w:color w:val="000000"/>
                      <w:sz w:val="21"/>
                      <w:szCs w:val="21"/>
                      <w:highlight w:val="none"/>
                      <w:shd w:val="clear" w:color="auto" w:fill="auto"/>
                      <w:lang w:val="en-US" w:eastAsia="zh-CN"/>
                    </w:rPr>
                    <w:t>西</w:t>
                  </w:r>
                  <w:r>
                    <w:rPr>
                      <w:rFonts w:hint="default" w:ascii="Times New Roman" w:hAnsi="Times New Roman" w:eastAsia="宋体" w:cs="Times New Roman"/>
                      <w:color w:val="000000"/>
                      <w:sz w:val="21"/>
                      <w:szCs w:val="21"/>
                      <w:highlight w:val="none"/>
                      <w:shd w:val="clear" w:color="auto" w:fill="auto"/>
                    </w:rPr>
                    <w:t>厂界外1m处各1个点位，共计</w:t>
                  </w:r>
                  <w:r>
                    <w:rPr>
                      <w:rFonts w:hint="default" w:ascii="Times New Roman" w:hAnsi="Times New Roman" w:eastAsia="宋体" w:cs="Times New Roman"/>
                      <w:color w:val="000000"/>
                      <w:sz w:val="21"/>
                      <w:szCs w:val="21"/>
                      <w:highlight w:val="none"/>
                      <w:shd w:val="clear" w:color="auto" w:fill="auto"/>
                      <w:lang w:val="en-US" w:eastAsia="zh-CN"/>
                    </w:rPr>
                    <w:t>3</w:t>
                  </w:r>
                  <w:r>
                    <w:rPr>
                      <w:rFonts w:hint="default" w:ascii="Times New Roman" w:hAnsi="Times New Roman" w:eastAsia="宋体" w:cs="Times New Roman"/>
                      <w:color w:val="000000"/>
                      <w:sz w:val="21"/>
                      <w:szCs w:val="21"/>
                      <w:highlight w:val="none"/>
                      <w:shd w:val="clear" w:color="auto" w:fill="auto"/>
                    </w:rPr>
                    <w:t>个监测点位（</w:t>
                  </w:r>
                  <w:r>
                    <w:rPr>
                      <w:rFonts w:hint="default" w:ascii="Times New Roman" w:hAnsi="Times New Roman" w:eastAsia="宋体" w:cs="Times New Roman"/>
                      <w:color w:val="000000"/>
                      <w:sz w:val="21"/>
                      <w:szCs w:val="21"/>
                      <w:highlight w:val="none"/>
                      <w:shd w:val="clear" w:color="auto" w:fill="auto"/>
                      <w:lang w:val="en-US" w:eastAsia="zh-CN"/>
                    </w:rPr>
                    <w:t>北</w:t>
                  </w:r>
                  <w:r>
                    <w:rPr>
                      <w:rFonts w:hint="default" w:ascii="Times New Roman" w:hAnsi="Times New Roman" w:eastAsia="宋体" w:cs="Times New Roman"/>
                      <w:color w:val="000000"/>
                      <w:sz w:val="21"/>
                      <w:szCs w:val="21"/>
                      <w:highlight w:val="none"/>
                      <w:shd w:val="clear" w:color="auto" w:fill="auto"/>
                    </w:rPr>
                    <w:t>侧紧邻工厂，不再设置噪声监测点）</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等效连续A声级</w:t>
                  </w:r>
                </w:p>
              </w:tc>
              <w:tc>
                <w:tcPr>
                  <w:tcW w:w="9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类</w:t>
                  </w:r>
                </w:p>
              </w:tc>
              <w:tc>
                <w:tcPr>
                  <w:tcW w:w="9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sz w:val="21"/>
                      <w:szCs w:val="21"/>
                    </w:rPr>
                    <w:t>昼间：60dB（A）</w:t>
                  </w:r>
                  <w:r>
                    <w:rPr>
                      <w:rFonts w:hint="default" w:ascii="Times New Roman" w:hAnsi="Times New Roman" w:eastAsia="宋体" w:cs="Times New Roman"/>
                      <w:sz w:val="21"/>
                      <w:szCs w:val="21"/>
                      <w:lang w:val="en-US" w:eastAsia="zh-CN"/>
                    </w:rPr>
                    <w:t>夜间50</w:t>
                  </w:r>
                  <w:r>
                    <w:rPr>
                      <w:rFonts w:hint="default" w:ascii="Times New Roman" w:hAnsi="Times New Roman" w:eastAsia="宋体" w:cs="Times New Roman"/>
                      <w:sz w:val="21"/>
                      <w:szCs w:val="21"/>
                    </w:rPr>
                    <w:t>dB（A）</w:t>
                  </w:r>
                  <w:r>
                    <w:rPr>
                      <w:rFonts w:hint="default" w:ascii="Times New Roman" w:hAnsi="Times New Roman" w:eastAsia="宋体" w:cs="Times New Roman"/>
                      <w:sz w:val="21"/>
                      <w:szCs w:val="21"/>
                      <w:lang w:eastAsia="zh-CN"/>
                    </w:rPr>
                    <w:t>、</w:t>
                  </w:r>
                </w:p>
              </w:tc>
              <w:tc>
                <w:tcPr>
                  <w:tcW w:w="4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1</w:t>
                  </w:r>
                  <w:r>
                    <w:rPr>
                      <w:rFonts w:hint="default" w:ascii="Times New Roman" w:hAnsi="Times New Roman" w:eastAsia="宋体" w:cs="Times New Roman"/>
                      <w:sz w:val="21"/>
                      <w:szCs w:val="21"/>
                    </w:rPr>
                    <w:t>次/a</w:t>
                  </w:r>
                </w:p>
              </w:tc>
            </w:tr>
          </w:tbl>
          <w:p>
            <w:pPr>
              <w:rPr>
                <w:rFonts w:hint="default" w:ascii="Times New Roman" w:hAnsi="Times New Roman" w:cs="Times New Roman"/>
                <w:lang w:val="en-US" w:eastAsia="zh-CN"/>
              </w:rPr>
            </w:pPr>
          </w:p>
        </w:tc>
      </w:tr>
    </w:tbl>
    <w:p>
      <w:pPr>
        <w:adjustRightInd w:val="0"/>
        <w:snapToGrid w:val="0"/>
        <w:jc w:val="center"/>
        <w:rPr>
          <w:rFonts w:hint="eastAsia" w:ascii="Times New Roman" w:hAnsi="Times New Roman" w:cs="宋体"/>
          <w:bCs/>
          <w:szCs w:val="21"/>
        </w:rPr>
        <w:sectPr>
          <w:pgSz w:w="11907" w:h="16840"/>
          <w:pgMar w:top="1701" w:right="1531" w:bottom="2126" w:left="1531"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30"/>
        <w:tblW w:w="502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82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99" w:hRule="atLeast"/>
          <w:jc w:val="center"/>
        </w:trPr>
        <w:tc>
          <w:tcPr>
            <w:tcW w:w="452" w:type="pct"/>
            <w:noWrap w:val="0"/>
            <w:tcMar>
              <w:left w:w="28" w:type="dxa"/>
              <w:right w:w="28" w:type="dxa"/>
            </w:tcMar>
            <w:vAlign w:val="center"/>
          </w:tcPr>
          <w:p>
            <w:pPr>
              <w:rPr>
                <w:rFonts w:hint="eastAsia" w:ascii="Times New Roman" w:hAnsi="Times New Roman"/>
              </w:rPr>
            </w:pPr>
          </w:p>
        </w:tc>
        <w:tc>
          <w:tcPr>
            <w:tcW w:w="4547" w:type="pct"/>
            <w:noWrap w:val="0"/>
            <w:vAlign w:val="center"/>
          </w:tcPr>
          <w:p>
            <w:pPr>
              <w:pStyle w:val="15"/>
              <w:keepNext w:val="0"/>
              <w:keepLines w:val="0"/>
              <w:pageBreakBefore w:val="0"/>
              <w:widowControl w:val="0"/>
              <w:numPr>
                <w:ilvl w:val="0"/>
                <w:numId w:val="0"/>
              </w:numPr>
              <w:kinsoku/>
              <w:wordWrap/>
              <w:overflowPunct/>
              <w:topLinePunct w:val="0"/>
              <w:autoSpaceDE/>
              <w:autoSpaceDN/>
              <w:bidi w:val="0"/>
              <w:spacing w:line="500" w:lineRule="exact"/>
              <w:ind w:leftChars="200" w:right="0" w:rightChars="0"/>
              <w:rPr>
                <w:rFonts w:hint="default" w:ascii="Times New Roman" w:hAnsi="Times New Roman" w:eastAsia="宋体" w:cs="Times New Roman"/>
                <w:b/>
                <w:bCs/>
                <w:w w:val="100"/>
                <w:sz w:val="21"/>
                <w:lang w:val="en-US" w:eastAsia="zh-CN"/>
              </w:rPr>
            </w:pPr>
            <w:r>
              <w:rPr>
                <w:rFonts w:hint="default" w:ascii="Times New Roman" w:hAnsi="Times New Roman" w:eastAsia="宋体" w:cs="Times New Roman"/>
                <w:b/>
                <w:bCs/>
                <w:w w:val="100"/>
                <w:sz w:val="21"/>
                <w:lang w:val="en-US" w:eastAsia="zh-CN"/>
              </w:rPr>
              <w:t>4、固体废物</w:t>
            </w:r>
          </w:p>
          <w:p>
            <w:pPr>
              <w:keepNext w:val="0"/>
              <w:keepLines w:val="0"/>
              <w:pageBreakBefore w:val="0"/>
              <w:widowControl w:val="0"/>
              <w:kinsoku/>
              <w:wordWrap/>
              <w:overflowPunct/>
              <w:topLinePunct w:val="0"/>
              <w:autoSpaceDE/>
              <w:autoSpaceDN/>
              <w:bidi w:val="0"/>
              <w:adjustRightInd w:val="0"/>
              <w:snapToGrid w:val="0"/>
              <w:spacing w:line="500" w:lineRule="exact"/>
              <w:ind w:leftChars="0" w:right="0" w:firstLine="420" w:firstLineChars="200"/>
              <w:textAlignment w:val="baseline"/>
              <w:rPr>
                <w:rFonts w:hint="default" w:ascii="Times New Roman" w:hAnsi="Times New Roman" w:eastAsia="宋体" w:cs="Times New Roman"/>
                <w:w w:val="100"/>
                <w:sz w:val="21"/>
                <w:lang w:val="en-US" w:eastAsia="zh-CN"/>
              </w:rPr>
            </w:pPr>
            <w:r>
              <w:rPr>
                <w:rFonts w:hint="default" w:ascii="Times New Roman" w:hAnsi="Times New Roman" w:eastAsia="宋体" w:cs="Times New Roman"/>
                <w:w w:val="100"/>
                <w:sz w:val="21"/>
              </w:rPr>
              <w:t>本项目固体废物主要为</w:t>
            </w:r>
            <w:r>
              <w:rPr>
                <w:rFonts w:hint="default" w:ascii="Times New Roman" w:hAnsi="Times New Roman" w:eastAsia="宋体" w:cs="Times New Roman"/>
                <w:w w:val="100"/>
                <w:sz w:val="21"/>
                <w:lang w:val="en-US" w:eastAsia="zh-CN"/>
              </w:rPr>
              <w:t>外购成品白瓷时产生的废纸箱、贴纸产生的废花纸及职工生活产生的生活垃圾。</w:t>
            </w:r>
          </w:p>
          <w:p>
            <w:pPr>
              <w:keepNext w:val="0"/>
              <w:keepLines w:val="0"/>
              <w:pageBreakBefore w:val="0"/>
              <w:widowControl w:val="0"/>
              <w:kinsoku/>
              <w:wordWrap/>
              <w:overflowPunct/>
              <w:topLinePunct w:val="0"/>
              <w:autoSpaceDE/>
              <w:autoSpaceDN/>
              <w:bidi w:val="0"/>
              <w:adjustRightInd w:val="0"/>
              <w:snapToGrid w:val="0"/>
              <w:spacing w:line="500" w:lineRule="exact"/>
              <w:ind w:leftChars="0" w:right="0" w:firstLine="420" w:firstLineChars="200"/>
              <w:textAlignment w:val="baseline"/>
              <w:rPr>
                <w:rFonts w:hint="default" w:ascii="Times New Roman" w:hAnsi="Times New Roman" w:eastAsia="宋体" w:cs="Times New Roman"/>
                <w:w w:val="100"/>
                <w:sz w:val="21"/>
                <w:lang w:val="en-US" w:eastAsia="zh-CN"/>
              </w:rPr>
            </w:pPr>
            <w:r>
              <w:rPr>
                <w:rFonts w:hint="default" w:ascii="Times New Roman" w:hAnsi="Times New Roman" w:eastAsia="宋体" w:cs="Times New Roman"/>
                <w:w w:val="100"/>
                <w:sz w:val="21"/>
                <w:lang w:val="en-US" w:eastAsia="zh-CN"/>
              </w:rPr>
              <w:t>本项目危废主要烤花过程中废气处理设施产生的烃水混合物、废活性炭。</w:t>
            </w:r>
          </w:p>
          <w:p>
            <w:pPr>
              <w:keepNext w:val="0"/>
              <w:keepLines w:val="0"/>
              <w:pageBreakBefore w:val="0"/>
              <w:widowControl w:val="0"/>
              <w:kinsoku/>
              <w:wordWrap/>
              <w:overflowPunct/>
              <w:topLinePunct w:val="0"/>
              <w:autoSpaceDE/>
              <w:autoSpaceDN/>
              <w:bidi w:val="0"/>
              <w:adjustRightInd w:val="0"/>
              <w:snapToGrid w:val="0"/>
              <w:spacing w:line="500" w:lineRule="exact"/>
              <w:ind w:leftChars="0" w:right="0" w:firstLine="420" w:firstLineChars="200"/>
              <w:textAlignment w:val="baseline"/>
              <w:rPr>
                <w:rFonts w:hint="default" w:ascii="Times New Roman" w:hAnsi="Times New Roman" w:eastAsia="宋体" w:cs="Times New Roman"/>
                <w:w w:val="100"/>
                <w:sz w:val="21"/>
              </w:rPr>
            </w:pPr>
            <w:r>
              <w:rPr>
                <w:rFonts w:hint="default" w:ascii="Times New Roman" w:hAnsi="Times New Roman" w:eastAsia="宋体" w:cs="Times New Roman"/>
                <w:w w:val="100"/>
                <w:sz w:val="21"/>
              </w:rPr>
              <w:t>（1）一般固废</w:t>
            </w:r>
          </w:p>
          <w:p>
            <w:pPr>
              <w:keepNext w:val="0"/>
              <w:keepLines w:val="0"/>
              <w:pageBreakBefore w:val="0"/>
              <w:widowControl w:val="0"/>
              <w:tabs>
                <w:tab w:val="left" w:pos="850"/>
              </w:tabs>
              <w:kinsoku/>
              <w:wordWrap/>
              <w:overflowPunct/>
              <w:topLinePunct w:val="0"/>
              <w:autoSpaceDE/>
              <w:autoSpaceDN/>
              <w:bidi w:val="0"/>
              <w:adjustRightInd/>
              <w:snapToGrid w:val="0"/>
              <w:spacing w:line="500" w:lineRule="exact"/>
              <w:ind w:leftChars="0" w:right="0" w:firstLine="420" w:firstLineChars="200"/>
              <w:textAlignment w:val="auto"/>
              <w:outlineLvl w:val="9"/>
              <w:rPr>
                <w:rFonts w:hint="default" w:ascii="Times New Roman" w:hAnsi="Times New Roman" w:eastAsia="宋体" w:cs="Times New Roman"/>
                <w:w w:val="100"/>
                <w:sz w:val="21"/>
              </w:rPr>
            </w:pPr>
            <w:r>
              <w:rPr>
                <w:rFonts w:hint="default" w:ascii="Times New Roman" w:hAnsi="Times New Roman" w:eastAsia="宋体" w:cs="Times New Roman"/>
                <w:w w:val="100"/>
                <w:sz w:val="21"/>
                <w:lang w:eastAsia="zh-CN"/>
              </w:rPr>
              <w:t>本项目</w:t>
            </w:r>
            <w:r>
              <w:rPr>
                <w:rFonts w:hint="default" w:ascii="Times New Roman" w:hAnsi="Times New Roman" w:eastAsia="宋体" w:cs="Times New Roman"/>
                <w:w w:val="100"/>
                <w:sz w:val="21"/>
                <w:lang w:val="en-US" w:eastAsia="zh-CN"/>
              </w:rPr>
              <w:t>设置</w:t>
            </w:r>
            <w:r>
              <w:rPr>
                <w:rFonts w:hint="default" w:ascii="Times New Roman" w:hAnsi="Times New Roman" w:eastAsia="宋体" w:cs="Times New Roman"/>
                <w:w w:val="100"/>
                <w:sz w:val="21"/>
              </w:rPr>
              <w:t>一般固废储存区</w:t>
            </w:r>
            <w:r>
              <w:rPr>
                <w:rFonts w:hint="default" w:ascii="Times New Roman" w:hAnsi="Times New Roman" w:eastAsia="宋体" w:cs="Times New Roman"/>
                <w:w w:val="100"/>
                <w:sz w:val="21"/>
                <w:lang w:eastAsia="zh-CN"/>
              </w:rPr>
              <w:t>，一般固废</w:t>
            </w:r>
            <w:r>
              <w:rPr>
                <w:rFonts w:hint="eastAsia" w:cs="Times New Roman"/>
                <w:w w:val="100"/>
                <w:sz w:val="21"/>
                <w:lang w:val="en-US" w:eastAsia="zh-CN"/>
              </w:rPr>
              <w:t>储存区</w:t>
            </w:r>
            <w:r>
              <w:rPr>
                <w:rFonts w:hint="default" w:ascii="Times New Roman" w:hAnsi="Times New Roman" w:eastAsia="宋体" w:cs="Times New Roman"/>
                <w:w w:val="100"/>
                <w:sz w:val="21"/>
              </w:rPr>
              <w:t>使用混凝土</w:t>
            </w:r>
            <w:r>
              <w:rPr>
                <w:rFonts w:hint="default" w:ascii="Times New Roman" w:hAnsi="Times New Roman" w:eastAsia="宋体" w:cs="Times New Roman"/>
                <w:w w:val="100"/>
                <w:sz w:val="21"/>
                <w:lang w:eastAsia="zh-CN"/>
              </w:rPr>
              <w:t>硬化</w:t>
            </w:r>
            <w:r>
              <w:rPr>
                <w:rFonts w:hint="default" w:ascii="Times New Roman" w:hAnsi="Times New Roman" w:eastAsia="宋体" w:cs="Times New Roman"/>
                <w:w w:val="100"/>
                <w:sz w:val="21"/>
              </w:rPr>
              <w:t>，一般固体废物定期处置。</w:t>
            </w:r>
            <w:r>
              <w:rPr>
                <w:rFonts w:hint="default" w:ascii="Times New Roman" w:hAnsi="Times New Roman" w:cs="Times New Roman"/>
                <w:w w:val="100"/>
                <w:sz w:val="21"/>
                <w:lang w:val="en-US" w:eastAsia="zh-CN"/>
              </w:rPr>
              <w:t>项目一般固废储存在厂区东侧库房内，一般固废占地面积约15</w:t>
            </w:r>
            <w:r>
              <w:rPr>
                <w:rFonts w:hint="eastAsia" w:cs="Times New Roman"/>
                <w:w w:val="100"/>
                <w:sz w:val="21"/>
                <w:lang w:val="en-US" w:eastAsia="zh-CN"/>
              </w:rPr>
              <w:t>m</w:t>
            </w:r>
            <w:r>
              <w:rPr>
                <w:rFonts w:hint="eastAsia" w:cs="Times New Roman"/>
                <w:w w:val="100"/>
                <w:sz w:val="21"/>
                <w:vertAlign w:val="superscript"/>
                <w:lang w:val="en-US" w:eastAsia="zh-CN"/>
              </w:rPr>
              <w:t>2</w:t>
            </w:r>
            <w:r>
              <w:rPr>
                <w:rFonts w:hint="default" w:ascii="Times New Roman" w:hAnsi="Times New Roman" w:cs="Times New Roman"/>
                <w:w w:val="100"/>
                <w:sz w:val="21"/>
                <w:lang w:val="en-US" w:eastAsia="zh-CN"/>
              </w:rPr>
              <w:t>。</w:t>
            </w:r>
            <w:r>
              <w:rPr>
                <w:rFonts w:hint="default" w:ascii="Times New Roman" w:hAnsi="Times New Roman" w:eastAsia="宋体" w:cs="Times New Roman"/>
                <w:w w:val="100"/>
                <w:sz w:val="21"/>
              </w:rPr>
              <w:t>因此，本项目的一般工业固体废物和生活垃圾基本不会对建设项目周围环境造成明显的不良影响。</w:t>
            </w:r>
          </w:p>
          <w:p>
            <w:pPr>
              <w:keepNext w:val="0"/>
              <w:keepLines w:val="0"/>
              <w:pageBreakBefore w:val="0"/>
              <w:widowControl w:val="0"/>
              <w:kinsoku/>
              <w:wordWrap/>
              <w:overflowPunct/>
              <w:topLinePunct w:val="0"/>
              <w:autoSpaceDE/>
              <w:autoSpaceDN/>
              <w:bidi w:val="0"/>
              <w:adjustRightInd w:val="0"/>
              <w:snapToGrid w:val="0"/>
              <w:spacing w:line="500" w:lineRule="exact"/>
              <w:ind w:leftChars="0" w:right="0" w:firstLine="420" w:firstLineChars="200"/>
              <w:textAlignment w:val="baseline"/>
              <w:rPr>
                <w:rFonts w:hint="default" w:ascii="Times New Roman" w:hAnsi="Times New Roman" w:eastAsia="宋体" w:cs="Times New Roman"/>
                <w:w w:val="100"/>
                <w:sz w:val="21"/>
                <w:lang w:eastAsia="zh-CN"/>
              </w:rPr>
            </w:pPr>
            <w:r>
              <w:rPr>
                <w:rFonts w:hint="default" w:ascii="Times New Roman" w:hAnsi="Times New Roman" w:eastAsia="宋体" w:cs="Times New Roman"/>
                <w:w w:val="100"/>
                <w:sz w:val="21"/>
              </w:rPr>
              <w:t>1）</w:t>
            </w:r>
            <w:r>
              <w:rPr>
                <w:rFonts w:hint="default" w:ascii="Times New Roman" w:hAnsi="Times New Roman" w:eastAsia="宋体" w:cs="Times New Roman"/>
                <w:w w:val="100"/>
                <w:sz w:val="21"/>
                <w:lang w:val="en-US" w:eastAsia="zh-CN"/>
              </w:rPr>
              <w:t>外购白瓷过程中</w:t>
            </w:r>
            <w:r>
              <w:rPr>
                <w:rFonts w:hint="default" w:ascii="Times New Roman" w:hAnsi="Times New Roman" w:eastAsia="宋体" w:cs="Times New Roman"/>
                <w:w w:val="100"/>
                <w:sz w:val="21"/>
                <w:lang w:eastAsia="zh-CN"/>
              </w:rPr>
              <w:t>产生的</w:t>
            </w:r>
            <w:r>
              <w:rPr>
                <w:rFonts w:hint="default" w:ascii="Times New Roman" w:hAnsi="Times New Roman" w:eastAsia="宋体" w:cs="Times New Roman"/>
                <w:w w:val="100"/>
                <w:sz w:val="21"/>
                <w:lang w:val="en-US" w:eastAsia="zh-CN"/>
              </w:rPr>
              <w:t>废纸箱</w:t>
            </w:r>
            <w:r>
              <w:rPr>
                <w:rFonts w:hint="default" w:ascii="Times New Roman" w:hAnsi="Times New Roman" w:eastAsia="宋体" w:cs="Times New Roman"/>
                <w:w w:val="100"/>
                <w:sz w:val="21"/>
                <w:lang w:eastAsia="zh-CN"/>
              </w:rPr>
              <w:t>，产生量为</w:t>
            </w:r>
            <w:r>
              <w:rPr>
                <w:rFonts w:hint="default" w:ascii="Times New Roman" w:hAnsi="Times New Roman" w:eastAsia="宋体" w:cs="Times New Roman"/>
                <w:w w:val="100"/>
                <w:sz w:val="21"/>
                <w:lang w:val="en-US" w:eastAsia="zh-CN"/>
              </w:rPr>
              <w:t>1</w:t>
            </w:r>
            <w:r>
              <w:rPr>
                <w:rFonts w:hint="default" w:ascii="Times New Roman" w:hAnsi="Times New Roman" w:eastAsia="宋体" w:cs="Times New Roman"/>
                <w:w w:val="100"/>
                <w:sz w:val="21"/>
              </w:rPr>
              <w:t>t/a</w:t>
            </w:r>
            <w:r>
              <w:rPr>
                <w:rFonts w:hint="default" w:ascii="Times New Roman" w:hAnsi="Times New Roman" w:eastAsia="宋体" w:cs="Times New Roman"/>
                <w:w w:val="100"/>
                <w:sz w:val="21"/>
                <w:lang w:eastAsia="zh-CN"/>
              </w:rPr>
              <w:t>，</w:t>
            </w:r>
            <w:r>
              <w:rPr>
                <w:rFonts w:hint="default" w:ascii="Times New Roman" w:hAnsi="Times New Roman" w:cs="Times New Roman"/>
                <w:w w:val="100"/>
                <w:sz w:val="21"/>
                <w:lang w:val="en-US" w:eastAsia="zh-CN"/>
              </w:rPr>
              <w:t>暂存于库房，定时交由厂家处理。</w:t>
            </w:r>
            <w:r>
              <w:rPr>
                <w:rFonts w:hint="default" w:ascii="Times New Roman" w:hAnsi="Times New Roman" w:eastAsia="宋体" w:cs="Times New Roman"/>
                <w:w w:val="100"/>
                <w:sz w:val="21"/>
                <w:lang w:val="en-US" w:eastAsia="zh-CN"/>
              </w:rPr>
              <w:t>贴纸产生的废花纸约0.1t/a，</w:t>
            </w:r>
            <w:r>
              <w:rPr>
                <w:rFonts w:hint="default" w:ascii="Times New Roman" w:hAnsi="Times New Roman" w:cs="Times New Roman"/>
                <w:w w:val="100"/>
                <w:sz w:val="21"/>
                <w:lang w:val="en-US" w:eastAsia="zh-CN"/>
              </w:rPr>
              <w:t>暂存与库房</w:t>
            </w:r>
            <w:r>
              <w:rPr>
                <w:rFonts w:hint="default" w:ascii="Times New Roman" w:hAnsi="Times New Roman" w:eastAsia="宋体" w:cs="Times New Roman"/>
                <w:w w:val="100"/>
                <w:sz w:val="21"/>
                <w:lang w:val="en-US" w:eastAsia="zh-CN"/>
              </w:rPr>
              <w:t>，</w:t>
            </w:r>
            <w:r>
              <w:rPr>
                <w:rFonts w:hint="default" w:ascii="Times New Roman" w:hAnsi="Times New Roman" w:cs="Times New Roman"/>
                <w:w w:val="100"/>
                <w:sz w:val="21"/>
                <w:lang w:val="en-US" w:eastAsia="zh-CN"/>
              </w:rPr>
              <w:t>定期售卖至废品站。</w:t>
            </w:r>
          </w:p>
          <w:p>
            <w:pPr>
              <w:keepNext w:val="0"/>
              <w:keepLines w:val="0"/>
              <w:pageBreakBefore w:val="0"/>
              <w:widowControl w:val="0"/>
              <w:kinsoku/>
              <w:wordWrap/>
              <w:overflowPunct/>
              <w:topLinePunct w:val="0"/>
              <w:autoSpaceDE/>
              <w:autoSpaceDN/>
              <w:bidi w:val="0"/>
              <w:adjustRightInd w:val="0"/>
              <w:snapToGrid w:val="0"/>
              <w:spacing w:line="500" w:lineRule="exact"/>
              <w:ind w:leftChars="0" w:right="0" w:firstLine="420" w:firstLineChars="200"/>
              <w:textAlignment w:val="baseline"/>
              <w:rPr>
                <w:rFonts w:hint="default" w:ascii="Times New Roman" w:hAnsi="Times New Roman" w:eastAsia="宋体" w:cs="Times New Roman"/>
                <w:w w:val="100"/>
                <w:sz w:val="21"/>
              </w:rPr>
            </w:pPr>
            <w:r>
              <w:rPr>
                <w:rFonts w:hint="default" w:ascii="Times New Roman" w:hAnsi="Times New Roman" w:eastAsia="宋体" w:cs="Times New Roman"/>
                <w:w w:val="100"/>
                <w:sz w:val="21"/>
                <w:lang w:val="en-US" w:eastAsia="zh-CN"/>
              </w:rPr>
              <w:t>2</w:t>
            </w:r>
            <w:r>
              <w:rPr>
                <w:rFonts w:hint="default" w:ascii="Times New Roman" w:hAnsi="Times New Roman" w:eastAsia="宋体" w:cs="Times New Roman"/>
                <w:w w:val="100"/>
                <w:sz w:val="21"/>
              </w:rPr>
              <w:t>）职工日常生活产生的生活垃圾主要为废纸、废塑料袋等，产生量按0.5kg/人</w:t>
            </w:r>
            <w:r>
              <w:rPr>
                <w:rFonts w:hint="default" w:ascii="Times New Roman" w:hAnsi="Times New Roman" w:eastAsia="宋体" w:cs="Times New Roman"/>
                <w:w w:val="100"/>
                <w:sz w:val="21"/>
                <w:lang w:val="en-US" w:eastAsia="zh-CN"/>
              </w:rPr>
              <w:t>/d</w:t>
            </w:r>
            <w:r>
              <w:rPr>
                <w:rFonts w:hint="default" w:ascii="Times New Roman" w:hAnsi="Times New Roman" w:eastAsia="宋体" w:cs="Times New Roman"/>
                <w:w w:val="100"/>
                <w:sz w:val="21"/>
              </w:rPr>
              <w:t>计算，项目劳动定员</w:t>
            </w:r>
            <w:r>
              <w:rPr>
                <w:rFonts w:hint="default" w:ascii="Times New Roman" w:hAnsi="Times New Roman" w:eastAsia="宋体" w:cs="Times New Roman"/>
                <w:w w:val="100"/>
                <w:sz w:val="21"/>
                <w:lang w:val="en-US" w:eastAsia="zh-CN"/>
              </w:rPr>
              <w:t>15</w:t>
            </w:r>
            <w:r>
              <w:rPr>
                <w:rFonts w:hint="default" w:ascii="Times New Roman" w:hAnsi="Times New Roman" w:eastAsia="宋体" w:cs="Times New Roman"/>
                <w:w w:val="100"/>
                <w:sz w:val="21"/>
              </w:rPr>
              <w:t>人，则产生的生活垃圾总量为</w:t>
            </w:r>
            <w:r>
              <w:rPr>
                <w:rFonts w:hint="default" w:ascii="Times New Roman" w:hAnsi="Times New Roman" w:eastAsia="宋体" w:cs="Times New Roman"/>
                <w:w w:val="100"/>
                <w:sz w:val="21"/>
                <w:lang w:val="en-US" w:eastAsia="zh-CN"/>
              </w:rPr>
              <w:t>2.25</w:t>
            </w:r>
            <w:r>
              <w:rPr>
                <w:rFonts w:hint="default" w:ascii="Times New Roman" w:hAnsi="Times New Roman" w:eastAsia="宋体" w:cs="Times New Roman"/>
                <w:w w:val="100"/>
                <w:sz w:val="21"/>
              </w:rPr>
              <w:t>t/a，产生量少，对生活垃圾实行袋装化、集中收集，</w:t>
            </w:r>
            <w:r>
              <w:rPr>
                <w:rFonts w:hint="default" w:ascii="Times New Roman" w:hAnsi="Times New Roman" w:cs="Times New Roman"/>
                <w:w w:val="100"/>
                <w:sz w:val="21"/>
                <w:lang w:val="en-US" w:eastAsia="zh-CN"/>
              </w:rPr>
              <w:t>由</w:t>
            </w:r>
            <w:r>
              <w:rPr>
                <w:rFonts w:hint="default" w:ascii="Times New Roman" w:hAnsi="Times New Roman" w:eastAsia="宋体" w:cs="Times New Roman"/>
                <w:w w:val="100"/>
                <w:sz w:val="21"/>
              </w:rPr>
              <w:t>当地环卫部门指定地点统一处理。</w:t>
            </w:r>
          </w:p>
          <w:p>
            <w:pPr>
              <w:keepNext w:val="0"/>
              <w:keepLines w:val="0"/>
              <w:pageBreakBefore w:val="0"/>
              <w:widowControl w:val="0"/>
              <w:numPr>
                <w:ilvl w:val="0"/>
                <w:numId w:val="6"/>
              </w:numPr>
              <w:kinsoku/>
              <w:wordWrap/>
              <w:overflowPunct/>
              <w:topLinePunct w:val="0"/>
              <w:autoSpaceDE/>
              <w:autoSpaceDN/>
              <w:bidi w:val="0"/>
              <w:adjustRightInd w:val="0"/>
              <w:snapToGrid w:val="0"/>
              <w:spacing w:line="500" w:lineRule="exact"/>
              <w:ind w:right="0" w:firstLine="420" w:firstLineChars="200"/>
              <w:textAlignment w:val="baseline"/>
              <w:rPr>
                <w:rFonts w:hint="default" w:ascii="Times New Roman" w:hAnsi="Times New Roman" w:eastAsia="宋体" w:cs="Times New Roman"/>
                <w:sz w:val="21"/>
              </w:rPr>
            </w:pPr>
            <w:r>
              <w:rPr>
                <w:rFonts w:hint="default" w:ascii="Times New Roman" w:hAnsi="Times New Roman" w:eastAsia="宋体" w:cs="Times New Roman"/>
                <w:sz w:val="21"/>
              </w:rPr>
              <w:t>危险固废</w:t>
            </w:r>
          </w:p>
          <w:p>
            <w:pPr>
              <w:keepNext w:val="0"/>
              <w:keepLines w:val="0"/>
              <w:pageBreakBefore w:val="0"/>
              <w:widowControl w:val="0"/>
              <w:kinsoku/>
              <w:wordWrap/>
              <w:overflowPunct/>
              <w:topLinePunct w:val="0"/>
              <w:autoSpaceDE/>
              <w:autoSpaceDN/>
              <w:bidi w:val="0"/>
              <w:adjustRightInd w:val="0"/>
              <w:snapToGrid w:val="0"/>
              <w:spacing w:line="500" w:lineRule="exact"/>
              <w:ind w:right="0" w:firstLine="420" w:firstLineChars="200"/>
              <w:textAlignment w:val="baseline"/>
              <w:rPr>
                <w:rFonts w:hint="default" w:ascii="Times New Roman" w:hAnsi="Times New Roman" w:eastAsia="宋体" w:cs="Times New Roman"/>
                <w:sz w:val="21"/>
                <w:lang w:eastAsia="zh-CN"/>
              </w:rPr>
            </w:pPr>
            <w:r>
              <w:rPr>
                <w:rFonts w:hint="default" w:ascii="Times New Roman" w:hAnsi="Times New Roman" w:eastAsia="宋体" w:cs="Times New Roman"/>
                <w:sz w:val="21"/>
                <w:lang w:val="en-US" w:eastAsia="zh-CN"/>
              </w:rPr>
              <w:t>1）</w:t>
            </w:r>
            <w:r>
              <w:rPr>
                <w:rFonts w:hint="default" w:ascii="Times New Roman" w:hAnsi="Times New Roman" w:cs="Times New Roman"/>
                <w:sz w:val="21"/>
                <w:lang w:val="en-US" w:eastAsia="zh-CN"/>
              </w:rPr>
              <w:t>烃水混合物</w:t>
            </w:r>
          </w:p>
          <w:p>
            <w:pPr>
              <w:keepNext w:val="0"/>
              <w:keepLines w:val="0"/>
              <w:pageBreakBefore w:val="0"/>
              <w:widowControl w:val="0"/>
              <w:kinsoku/>
              <w:wordWrap/>
              <w:overflowPunct/>
              <w:topLinePunct w:val="0"/>
              <w:autoSpaceDE/>
              <w:autoSpaceDN/>
              <w:bidi w:val="0"/>
              <w:adjustRightInd w:val="0"/>
              <w:snapToGrid/>
              <w:spacing w:line="500" w:lineRule="exact"/>
              <w:ind w:firstLine="420" w:firstLineChars="200"/>
              <w:jc w:val="left"/>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花纸中的树脂类，经高温挥发后冷凝与水结合形成的有机溶液，为液态危险废物，可对附近土壤和地下水产生污染状况。年产生量约为0.</w:t>
            </w:r>
            <w:r>
              <w:rPr>
                <w:rFonts w:hint="eastAsia" w:ascii="Times New Roman" w:hAnsi="Times New Roman" w:cs="Times New Roman"/>
                <w:sz w:val="21"/>
                <w:szCs w:val="21"/>
                <w:lang w:val="en-US" w:eastAsia="zh-CN"/>
              </w:rPr>
              <w:t>45</w:t>
            </w:r>
            <w:r>
              <w:rPr>
                <w:rFonts w:hint="default" w:ascii="Times New Roman" w:hAnsi="Times New Roman" w:eastAsia="宋体" w:cs="Times New Roman"/>
                <w:sz w:val="21"/>
                <w:szCs w:val="21"/>
                <w:lang w:val="en-US" w:eastAsia="zh-CN"/>
              </w:rPr>
              <w:t>t/a，</w:t>
            </w:r>
            <w:r>
              <w:rPr>
                <w:rFonts w:hint="default" w:ascii="Times New Roman" w:hAnsi="Times New Roman" w:cs="Times New Roman"/>
                <w:sz w:val="21"/>
                <w:szCs w:val="21"/>
                <w:lang w:val="en-US" w:eastAsia="zh-CN"/>
              </w:rPr>
              <w:t>烃水混合物</w:t>
            </w:r>
            <w:r>
              <w:rPr>
                <w:rFonts w:hint="default" w:ascii="Times New Roman" w:hAnsi="Times New Roman" w:eastAsia="宋体" w:cs="Times New Roman"/>
                <w:sz w:val="21"/>
                <w:szCs w:val="21"/>
                <w:lang w:val="en-US" w:eastAsia="zh-CN"/>
              </w:rPr>
              <w:t>定期进行人工收集，采用固定专用容器收集，收集后统一存放于危废间内，定期交由有资质的单位处理。</w:t>
            </w:r>
          </w:p>
          <w:p>
            <w:pPr>
              <w:keepNext w:val="0"/>
              <w:keepLines w:val="0"/>
              <w:pageBreakBefore w:val="0"/>
              <w:widowControl w:val="0"/>
              <w:numPr>
                <w:ilvl w:val="0"/>
                <w:numId w:val="7"/>
              </w:numPr>
              <w:kinsoku/>
              <w:wordWrap/>
              <w:overflowPunct/>
              <w:topLinePunct w:val="0"/>
              <w:autoSpaceDE/>
              <w:autoSpaceDN/>
              <w:bidi w:val="0"/>
              <w:adjustRightInd w:val="0"/>
              <w:snapToGrid w:val="0"/>
              <w:spacing w:line="500" w:lineRule="exact"/>
              <w:ind w:right="0" w:firstLine="420" w:firstLineChars="200"/>
              <w:textAlignment w:val="baseline"/>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废</w:t>
            </w:r>
            <w:r>
              <w:rPr>
                <w:rFonts w:hint="default" w:ascii="Times New Roman" w:hAnsi="Times New Roman" w:cs="Times New Roman"/>
                <w:sz w:val="21"/>
                <w:lang w:val="en-US" w:eastAsia="zh-CN"/>
              </w:rPr>
              <w:t>活性炭</w:t>
            </w:r>
          </w:p>
          <w:p>
            <w:pPr>
              <w:keepNext w:val="0"/>
              <w:keepLines w:val="0"/>
              <w:pageBreakBefore w:val="0"/>
              <w:widowControl w:val="0"/>
              <w:kinsoku/>
              <w:wordWrap/>
              <w:overflowPunct/>
              <w:topLinePunct w:val="0"/>
              <w:autoSpaceDE/>
              <w:autoSpaceDN/>
              <w:bidi w:val="0"/>
              <w:adjustRightInd w:val="0"/>
              <w:snapToGrid w:val="0"/>
              <w:spacing w:line="500" w:lineRule="exact"/>
              <w:ind w:right="0" w:firstLine="420" w:firstLineChars="200"/>
              <w:textAlignment w:val="baseline"/>
              <w:rPr>
                <w:rFonts w:hint="default" w:ascii="Times New Roman" w:hAnsi="Times New Roman" w:eastAsia="宋体" w:cs="Times New Roman"/>
                <w:color w:val="000000"/>
                <w:sz w:val="21"/>
                <w:szCs w:val="21"/>
              </w:rPr>
            </w:pPr>
            <w:r>
              <w:rPr>
                <w:rFonts w:hint="default" w:ascii="Times New Roman" w:hAnsi="Times New Roman" w:eastAsia="宋体" w:cs="Times New Roman"/>
                <w:sz w:val="21"/>
                <w:lang w:val="en-US" w:eastAsia="zh-CN"/>
              </w:rPr>
              <w:t>有机废气处理系统产生的废活性，为固体废弃物，具有毒性，易燃、腐蚀性等。可对大气造成污染，年产生量约为1t/a，采用专用容器储存，</w:t>
            </w:r>
            <w:r>
              <w:rPr>
                <w:rFonts w:hint="default" w:ascii="Times New Roman" w:hAnsi="Times New Roman" w:eastAsia="宋体" w:cs="Times New Roman"/>
                <w:color w:val="000000"/>
                <w:sz w:val="21"/>
                <w:szCs w:val="21"/>
              </w:rPr>
              <w:t>在危废间内暂存，定期交有资质单位处置。</w:t>
            </w:r>
          </w:p>
          <w:p>
            <w:pPr>
              <w:keepNext w:val="0"/>
              <w:keepLines w:val="0"/>
              <w:pageBreakBefore w:val="0"/>
              <w:widowControl w:val="0"/>
              <w:kinsoku/>
              <w:wordWrap/>
              <w:overflowPunct/>
              <w:topLinePunct w:val="0"/>
              <w:autoSpaceDE/>
              <w:autoSpaceDN/>
              <w:bidi w:val="0"/>
              <w:adjustRightInd w:val="0"/>
              <w:snapToGrid w:val="0"/>
              <w:spacing w:line="500" w:lineRule="exact"/>
              <w:ind w:right="0" w:firstLine="422" w:firstLineChars="200"/>
              <w:jc w:val="center"/>
              <w:textAlignment w:val="baseline"/>
              <w:rPr>
                <w:rFonts w:hint="default" w:ascii="Times New Roman" w:hAnsi="Times New Roman" w:eastAsia="宋体" w:cs="Times New Roman"/>
                <w:b/>
                <w:bCs/>
              </w:rPr>
            </w:pPr>
            <w:r>
              <w:rPr>
                <w:rFonts w:hint="default" w:ascii="Times New Roman" w:hAnsi="Times New Roman" w:eastAsia="宋体" w:cs="Times New Roman"/>
                <w:b/>
                <w:bCs/>
              </w:rPr>
              <w:t>表</w:t>
            </w:r>
            <w:r>
              <w:rPr>
                <w:rFonts w:hint="default" w:ascii="Times New Roman" w:hAnsi="Times New Roman" w:eastAsia="宋体" w:cs="Times New Roman"/>
                <w:b/>
                <w:bCs/>
                <w:lang w:val="en-US" w:eastAsia="zh-CN"/>
              </w:rPr>
              <w:t>4-</w:t>
            </w:r>
            <w:r>
              <w:rPr>
                <w:rFonts w:hint="eastAsia" w:cs="Times New Roman"/>
                <w:b/>
                <w:bCs/>
                <w:lang w:val="en-US" w:eastAsia="zh-CN"/>
              </w:rPr>
              <w:t>10</w:t>
            </w:r>
            <w:r>
              <w:rPr>
                <w:rFonts w:hint="default" w:ascii="Times New Roman" w:hAnsi="Times New Roman" w:eastAsia="宋体" w:cs="Times New Roman"/>
                <w:b/>
                <w:bCs/>
              </w:rPr>
              <w:t xml:space="preserve"> 项目固废产生及处理情况</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8"/>
              <w:gridCol w:w="1280"/>
              <w:gridCol w:w="1105"/>
              <w:gridCol w:w="1336"/>
              <w:gridCol w:w="1427"/>
              <w:gridCol w:w="21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425" w:type="pct"/>
                  <w:tcBorders>
                    <w:right w:val="single" w:color="auto" w:sz="6" w:space="0"/>
                  </w:tcBorders>
                  <w:noWrap w:val="0"/>
                  <w:vAlign w:val="center"/>
                </w:tcPr>
                <w:p>
                  <w:pPr>
                    <w:pStyle w:val="26"/>
                    <w:keepNext w:val="0"/>
                    <w:keepLines w:val="0"/>
                    <w:pageBreakBefore w:val="0"/>
                    <w:kinsoku/>
                    <w:wordWrap/>
                    <w:overflowPunct/>
                    <w:topLinePunct w:val="0"/>
                    <w:autoSpaceDE/>
                    <w:autoSpaceDN/>
                    <w:bidi w:val="0"/>
                    <w:adjustRightInd/>
                    <w:snapToGrid w:val="0"/>
                    <w:spacing w:before="0" w:beforeAutospacing="0" w:after="0" w:afterAutospacing="0" w:line="320" w:lineRule="exact"/>
                    <w:ind w:left="-42" w:leftChars="-20" w:right="-42" w:rightChars="-2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序号</w:t>
                  </w:r>
                </w:p>
              </w:tc>
              <w:tc>
                <w:tcPr>
                  <w:tcW w:w="803" w:type="pct"/>
                  <w:tcBorders>
                    <w:left w:val="single" w:color="auto" w:sz="6" w:space="0"/>
                    <w:right w:val="single" w:color="auto" w:sz="6" w:space="0"/>
                  </w:tcBorders>
                  <w:noWrap w:val="0"/>
                  <w:vAlign w:val="center"/>
                </w:tcPr>
                <w:p>
                  <w:pPr>
                    <w:pStyle w:val="26"/>
                    <w:keepNext w:val="0"/>
                    <w:keepLines w:val="0"/>
                    <w:pageBreakBefore w:val="0"/>
                    <w:kinsoku/>
                    <w:wordWrap/>
                    <w:overflowPunct/>
                    <w:topLinePunct w:val="0"/>
                    <w:autoSpaceDE/>
                    <w:autoSpaceDN/>
                    <w:bidi w:val="0"/>
                    <w:adjustRightInd/>
                    <w:snapToGrid w:val="0"/>
                    <w:spacing w:before="0" w:beforeAutospacing="0" w:after="0" w:afterAutospacing="0" w:line="320" w:lineRule="exact"/>
                    <w:ind w:left="-42" w:leftChars="-20" w:right="-42" w:rightChars="-2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类别</w:t>
                  </w:r>
                </w:p>
              </w:tc>
              <w:tc>
                <w:tcPr>
                  <w:tcW w:w="693" w:type="pct"/>
                  <w:tcBorders>
                    <w:left w:val="single" w:color="auto" w:sz="6" w:space="0"/>
                    <w:bottom w:val="single" w:color="auto" w:sz="6" w:space="0"/>
                    <w:right w:val="single" w:color="auto" w:sz="6" w:space="0"/>
                  </w:tcBorders>
                  <w:noWrap w:val="0"/>
                  <w:vAlign w:val="center"/>
                </w:tcPr>
                <w:p>
                  <w:pPr>
                    <w:pStyle w:val="26"/>
                    <w:keepNext w:val="0"/>
                    <w:keepLines w:val="0"/>
                    <w:pageBreakBefore w:val="0"/>
                    <w:kinsoku/>
                    <w:wordWrap/>
                    <w:overflowPunct/>
                    <w:topLinePunct w:val="0"/>
                    <w:autoSpaceDE/>
                    <w:autoSpaceDN/>
                    <w:bidi w:val="0"/>
                    <w:adjustRightInd/>
                    <w:snapToGrid w:val="0"/>
                    <w:spacing w:before="0" w:beforeAutospacing="0" w:after="0" w:afterAutospacing="0" w:line="320" w:lineRule="exact"/>
                    <w:ind w:left="-42" w:leftChars="-20" w:right="-42" w:rightChars="-2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数量</w:t>
                  </w:r>
                </w:p>
              </w:tc>
              <w:tc>
                <w:tcPr>
                  <w:tcW w:w="838" w:type="pct"/>
                  <w:tcBorders>
                    <w:left w:val="single" w:color="auto" w:sz="6" w:space="0"/>
                    <w:right w:val="single" w:color="auto" w:sz="6" w:space="0"/>
                  </w:tcBorders>
                  <w:noWrap w:val="0"/>
                  <w:vAlign w:val="center"/>
                </w:tcPr>
                <w:p>
                  <w:pPr>
                    <w:pStyle w:val="26"/>
                    <w:keepNext w:val="0"/>
                    <w:keepLines w:val="0"/>
                    <w:pageBreakBefore w:val="0"/>
                    <w:kinsoku/>
                    <w:wordWrap/>
                    <w:overflowPunct/>
                    <w:topLinePunct w:val="0"/>
                    <w:autoSpaceDE/>
                    <w:autoSpaceDN/>
                    <w:bidi w:val="0"/>
                    <w:adjustRightInd/>
                    <w:snapToGrid w:val="0"/>
                    <w:spacing w:before="0" w:beforeAutospacing="0" w:after="0" w:afterAutospacing="0" w:line="320" w:lineRule="exact"/>
                    <w:ind w:left="-42" w:leftChars="-20" w:right="-42" w:rightChars="-2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分号类别</w:t>
                  </w:r>
                </w:p>
              </w:tc>
              <w:tc>
                <w:tcPr>
                  <w:tcW w:w="895" w:type="pct"/>
                  <w:tcBorders>
                    <w:left w:val="single" w:color="auto" w:sz="6" w:space="0"/>
                    <w:right w:val="single" w:color="auto" w:sz="6" w:space="0"/>
                  </w:tcBorders>
                  <w:noWrap w:val="0"/>
                  <w:vAlign w:val="center"/>
                </w:tcPr>
                <w:p>
                  <w:pPr>
                    <w:pStyle w:val="26"/>
                    <w:keepNext w:val="0"/>
                    <w:keepLines w:val="0"/>
                    <w:pageBreakBefore w:val="0"/>
                    <w:kinsoku/>
                    <w:wordWrap/>
                    <w:overflowPunct/>
                    <w:topLinePunct w:val="0"/>
                    <w:autoSpaceDE/>
                    <w:autoSpaceDN/>
                    <w:bidi w:val="0"/>
                    <w:adjustRightInd/>
                    <w:snapToGrid w:val="0"/>
                    <w:spacing w:before="0" w:beforeAutospacing="0" w:after="0" w:afterAutospacing="0" w:line="320" w:lineRule="exact"/>
                    <w:ind w:left="-42" w:leftChars="-20" w:right="-42" w:rightChars="-2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废物属性</w:t>
                  </w:r>
                </w:p>
              </w:tc>
              <w:tc>
                <w:tcPr>
                  <w:tcW w:w="1343" w:type="pct"/>
                  <w:tcBorders>
                    <w:left w:val="single" w:color="auto" w:sz="6" w:space="0"/>
                  </w:tcBorders>
                  <w:noWrap w:val="0"/>
                  <w:vAlign w:val="center"/>
                </w:tcPr>
                <w:p>
                  <w:pPr>
                    <w:pStyle w:val="26"/>
                    <w:keepNext w:val="0"/>
                    <w:keepLines w:val="0"/>
                    <w:pageBreakBefore w:val="0"/>
                    <w:kinsoku/>
                    <w:wordWrap/>
                    <w:overflowPunct/>
                    <w:topLinePunct w:val="0"/>
                    <w:autoSpaceDE/>
                    <w:autoSpaceDN/>
                    <w:bidi w:val="0"/>
                    <w:adjustRightInd/>
                    <w:snapToGrid w:val="0"/>
                    <w:spacing w:before="0" w:beforeAutospacing="0" w:after="0" w:afterAutospacing="0" w:line="320" w:lineRule="exact"/>
                    <w:ind w:left="-42" w:leftChars="-20" w:right="-42" w:rightChars="-2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处理方式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5" w:type="pct"/>
                  <w:tcBorders>
                    <w:top w:val="single" w:color="auto" w:sz="6" w:space="0"/>
                    <w:bottom w:val="single" w:color="auto" w:sz="6" w:space="0"/>
                    <w:right w:val="single" w:color="auto" w:sz="6" w:space="0"/>
                  </w:tcBorders>
                  <w:noWrap w:val="0"/>
                  <w:vAlign w:val="center"/>
                </w:tcPr>
                <w:p>
                  <w:pPr>
                    <w:pStyle w:val="26"/>
                    <w:keepNext w:val="0"/>
                    <w:keepLines w:val="0"/>
                    <w:pageBreakBefore w:val="0"/>
                    <w:kinsoku/>
                    <w:wordWrap/>
                    <w:overflowPunct/>
                    <w:topLinePunct w:val="0"/>
                    <w:autoSpaceDE/>
                    <w:autoSpaceDN/>
                    <w:bidi w:val="0"/>
                    <w:adjustRightInd/>
                    <w:snapToGrid w:val="0"/>
                    <w:spacing w:before="0" w:beforeAutospacing="0" w:after="0" w:afterAutospacing="0" w:line="320" w:lineRule="exact"/>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80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320" w:lineRule="exact"/>
                    <w:ind w:firstLine="9" w:firstLineChars="5"/>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生活垃圾</w:t>
                  </w:r>
                </w:p>
              </w:tc>
              <w:tc>
                <w:tcPr>
                  <w:tcW w:w="69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2.25</w:t>
                  </w:r>
                  <w:r>
                    <w:rPr>
                      <w:rFonts w:hint="default" w:ascii="Times New Roman" w:hAnsi="Times New Roman" w:eastAsia="宋体" w:cs="Times New Roman"/>
                      <w:sz w:val="18"/>
                      <w:szCs w:val="18"/>
                    </w:rPr>
                    <w:t>t/a</w:t>
                  </w:r>
                </w:p>
              </w:tc>
              <w:tc>
                <w:tcPr>
                  <w:tcW w:w="83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2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999-900-99</w:t>
                  </w:r>
                </w:p>
              </w:tc>
              <w:tc>
                <w:tcPr>
                  <w:tcW w:w="895" w:type="pct"/>
                  <w:tcBorders>
                    <w:top w:val="single" w:color="auto" w:sz="6" w:space="0"/>
                    <w:left w:val="single" w:color="auto" w:sz="6" w:space="0"/>
                    <w:bottom w:val="single" w:color="auto" w:sz="6" w:space="0"/>
                    <w:right w:val="single" w:color="auto" w:sz="6" w:space="0"/>
                  </w:tcBorders>
                  <w:noWrap w:val="0"/>
                  <w:vAlign w:val="center"/>
                </w:tcPr>
                <w:p>
                  <w:pPr>
                    <w:pStyle w:val="26"/>
                    <w:keepNext w:val="0"/>
                    <w:keepLines w:val="0"/>
                    <w:pageBreakBefore w:val="0"/>
                    <w:kinsoku/>
                    <w:wordWrap/>
                    <w:overflowPunct/>
                    <w:topLinePunct w:val="0"/>
                    <w:autoSpaceDE/>
                    <w:autoSpaceDN/>
                    <w:bidi w:val="0"/>
                    <w:adjustRightInd/>
                    <w:snapToGrid w:val="0"/>
                    <w:spacing w:before="0" w:beforeAutospacing="0" w:after="0" w:afterAutospacing="0" w:line="320" w:lineRule="exact"/>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一般固废</w:t>
                  </w:r>
                </w:p>
              </w:tc>
              <w:tc>
                <w:tcPr>
                  <w:tcW w:w="1343" w:type="pct"/>
                  <w:tcBorders>
                    <w:top w:val="single" w:color="auto" w:sz="6" w:space="0"/>
                    <w:left w:val="single" w:color="auto" w:sz="6" w:space="0"/>
                    <w:bottom w:val="single" w:color="auto" w:sz="6" w:space="0"/>
                  </w:tcBorders>
                  <w:noWrap w:val="0"/>
                  <w:vAlign w:val="center"/>
                </w:tcPr>
                <w:p>
                  <w:pPr>
                    <w:pStyle w:val="26"/>
                    <w:keepNext w:val="0"/>
                    <w:keepLines w:val="0"/>
                    <w:pageBreakBefore w:val="0"/>
                    <w:kinsoku/>
                    <w:wordWrap/>
                    <w:overflowPunct/>
                    <w:topLinePunct w:val="0"/>
                    <w:autoSpaceDE/>
                    <w:autoSpaceDN/>
                    <w:bidi w:val="0"/>
                    <w:adjustRightInd/>
                    <w:snapToGrid w:val="0"/>
                    <w:spacing w:before="0" w:beforeAutospacing="0" w:after="0" w:afterAutospacing="0" w:line="32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交由当地环卫部门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5" w:type="pct"/>
                  <w:tcBorders>
                    <w:top w:val="single" w:color="auto" w:sz="6" w:space="0"/>
                    <w:bottom w:val="single" w:color="auto" w:sz="6" w:space="0"/>
                    <w:right w:val="single" w:color="auto" w:sz="6" w:space="0"/>
                  </w:tcBorders>
                  <w:noWrap w:val="0"/>
                  <w:vAlign w:val="center"/>
                </w:tcPr>
                <w:p>
                  <w:pPr>
                    <w:pStyle w:val="26"/>
                    <w:keepNext w:val="0"/>
                    <w:keepLines w:val="0"/>
                    <w:pageBreakBefore w:val="0"/>
                    <w:kinsoku/>
                    <w:wordWrap/>
                    <w:overflowPunct/>
                    <w:topLinePunct w:val="0"/>
                    <w:autoSpaceDE/>
                    <w:autoSpaceDN/>
                    <w:bidi w:val="0"/>
                    <w:adjustRightInd/>
                    <w:snapToGrid w:val="0"/>
                    <w:spacing w:before="0" w:beforeAutospacing="0" w:after="0" w:afterAutospacing="0" w:line="32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p>
              </w:tc>
              <w:tc>
                <w:tcPr>
                  <w:tcW w:w="80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320" w:lineRule="exact"/>
                    <w:ind w:firstLine="9" w:firstLineChars="5"/>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废花纸</w:t>
                  </w:r>
                </w:p>
              </w:tc>
              <w:tc>
                <w:tcPr>
                  <w:tcW w:w="69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0.1t/a</w:t>
                  </w:r>
                </w:p>
              </w:tc>
              <w:tc>
                <w:tcPr>
                  <w:tcW w:w="83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2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999-900-99</w:t>
                  </w:r>
                </w:p>
              </w:tc>
              <w:tc>
                <w:tcPr>
                  <w:tcW w:w="1427" w:type="dxa"/>
                  <w:tcBorders>
                    <w:top w:val="single" w:color="auto" w:sz="6" w:space="0"/>
                    <w:left w:val="single" w:color="auto" w:sz="6" w:space="0"/>
                    <w:bottom w:val="single" w:color="auto" w:sz="6" w:space="0"/>
                    <w:right w:val="single" w:color="auto" w:sz="6" w:space="0"/>
                  </w:tcBorders>
                  <w:noWrap w:val="0"/>
                  <w:vAlign w:val="center"/>
                </w:tcPr>
                <w:p>
                  <w:pPr>
                    <w:pStyle w:val="26"/>
                    <w:keepNext w:val="0"/>
                    <w:keepLines w:val="0"/>
                    <w:pageBreakBefore w:val="0"/>
                    <w:kinsoku/>
                    <w:wordWrap/>
                    <w:overflowPunct/>
                    <w:topLinePunct w:val="0"/>
                    <w:autoSpaceDE/>
                    <w:autoSpaceDN/>
                    <w:bidi w:val="0"/>
                    <w:adjustRightInd/>
                    <w:snapToGrid w:val="0"/>
                    <w:spacing w:before="0" w:beforeAutospacing="0" w:after="0" w:afterAutospacing="0" w:line="320" w:lineRule="exact"/>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一般固废</w:t>
                  </w:r>
                </w:p>
              </w:tc>
              <w:tc>
                <w:tcPr>
                  <w:tcW w:w="2141" w:type="dxa"/>
                  <w:tcBorders>
                    <w:top w:val="single" w:color="auto" w:sz="6" w:space="0"/>
                    <w:left w:val="single" w:color="auto" w:sz="6" w:space="0"/>
                    <w:bottom w:val="single" w:color="auto" w:sz="6" w:space="0"/>
                  </w:tcBorders>
                  <w:noWrap w:val="0"/>
                  <w:vAlign w:val="center"/>
                </w:tcPr>
                <w:p>
                  <w:pPr>
                    <w:pStyle w:val="26"/>
                    <w:keepNext w:val="0"/>
                    <w:keepLines w:val="0"/>
                    <w:pageBreakBefore w:val="0"/>
                    <w:kinsoku/>
                    <w:wordWrap/>
                    <w:overflowPunct/>
                    <w:topLinePunct w:val="0"/>
                    <w:autoSpaceDE/>
                    <w:autoSpaceDN/>
                    <w:bidi w:val="0"/>
                    <w:adjustRightInd/>
                    <w:snapToGrid w:val="0"/>
                    <w:spacing w:before="0" w:beforeAutospacing="0" w:after="0" w:afterAutospacing="0" w:line="320" w:lineRule="exact"/>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5" w:type="pct"/>
                  <w:tcBorders>
                    <w:top w:val="single" w:color="auto" w:sz="6" w:space="0"/>
                    <w:bottom w:val="single" w:color="auto" w:sz="6" w:space="0"/>
                    <w:right w:val="single" w:color="auto" w:sz="6" w:space="0"/>
                  </w:tcBorders>
                  <w:noWrap w:val="0"/>
                  <w:vAlign w:val="center"/>
                </w:tcPr>
                <w:p>
                  <w:pPr>
                    <w:pStyle w:val="26"/>
                    <w:keepNext w:val="0"/>
                    <w:keepLines w:val="0"/>
                    <w:pageBreakBefore w:val="0"/>
                    <w:kinsoku/>
                    <w:wordWrap/>
                    <w:overflowPunct/>
                    <w:topLinePunct w:val="0"/>
                    <w:autoSpaceDE/>
                    <w:autoSpaceDN/>
                    <w:bidi w:val="0"/>
                    <w:adjustRightInd/>
                    <w:snapToGrid w:val="0"/>
                    <w:spacing w:before="0" w:beforeAutospacing="0" w:after="0" w:afterAutospacing="0" w:line="320" w:lineRule="exact"/>
                    <w:ind w:left="-42" w:leftChars="-20" w:right="-42" w:rightChars="-2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p>
              </w:tc>
              <w:tc>
                <w:tcPr>
                  <w:tcW w:w="80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320" w:lineRule="exact"/>
                    <w:ind w:firstLine="9" w:firstLineChars="5"/>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废包装</w:t>
                  </w:r>
                </w:p>
              </w:tc>
              <w:tc>
                <w:tcPr>
                  <w:tcW w:w="69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1t/a</w:t>
                  </w:r>
                </w:p>
              </w:tc>
              <w:tc>
                <w:tcPr>
                  <w:tcW w:w="83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val="0"/>
                    <w:spacing w:line="320" w:lineRule="exact"/>
                    <w:ind w:left="-42" w:leftChars="-20" w:right="-42" w:rightChars="-2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999-900-99</w:t>
                  </w:r>
                </w:p>
              </w:tc>
              <w:tc>
                <w:tcPr>
                  <w:tcW w:w="895" w:type="pct"/>
                  <w:tcBorders>
                    <w:top w:val="single" w:color="auto" w:sz="6" w:space="0"/>
                    <w:left w:val="single" w:color="auto" w:sz="6" w:space="0"/>
                    <w:bottom w:val="single" w:color="auto" w:sz="6" w:space="0"/>
                    <w:right w:val="single" w:color="auto" w:sz="6" w:space="0"/>
                  </w:tcBorders>
                  <w:noWrap w:val="0"/>
                  <w:vAlign w:val="center"/>
                </w:tcPr>
                <w:p>
                  <w:pPr>
                    <w:pStyle w:val="26"/>
                    <w:keepNext w:val="0"/>
                    <w:keepLines w:val="0"/>
                    <w:pageBreakBefore w:val="0"/>
                    <w:kinsoku/>
                    <w:wordWrap/>
                    <w:overflowPunct/>
                    <w:topLinePunct w:val="0"/>
                    <w:autoSpaceDE/>
                    <w:autoSpaceDN/>
                    <w:bidi w:val="0"/>
                    <w:adjustRightInd/>
                    <w:snapToGrid w:val="0"/>
                    <w:spacing w:before="0" w:beforeAutospacing="0" w:after="0" w:afterAutospacing="0" w:line="320" w:lineRule="exact"/>
                    <w:ind w:left="-42" w:leftChars="-20" w:right="-42" w:rightChars="-2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一般固废</w:t>
                  </w:r>
                </w:p>
              </w:tc>
              <w:tc>
                <w:tcPr>
                  <w:tcW w:w="1343" w:type="pct"/>
                  <w:tcBorders>
                    <w:top w:val="single" w:color="auto" w:sz="6" w:space="0"/>
                    <w:left w:val="single" w:color="auto" w:sz="6" w:space="0"/>
                    <w:bottom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val="0"/>
                    <w:spacing w:line="320" w:lineRule="exact"/>
                    <w:ind w:left="-42" w:leftChars="-20" w:right="-42" w:rightChars="-2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厂家回收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5" w:type="pct"/>
                  <w:tcBorders>
                    <w:top w:val="single" w:color="auto" w:sz="6" w:space="0"/>
                    <w:bottom w:val="single" w:color="auto" w:sz="6" w:space="0"/>
                    <w:right w:val="single" w:color="auto" w:sz="6" w:space="0"/>
                  </w:tcBorders>
                  <w:noWrap w:val="0"/>
                  <w:vAlign w:val="center"/>
                </w:tcPr>
                <w:p>
                  <w:pPr>
                    <w:pStyle w:val="26"/>
                    <w:keepNext w:val="0"/>
                    <w:keepLines w:val="0"/>
                    <w:pageBreakBefore w:val="0"/>
                    <w:kinsoku/>
                    <w:wordWrap/>
                    <w:overflowPunct/>
                    <w:topLinePunct w:val="0"/>
                    <w:autoSpaceDE/>
                    <w:autoSpaceDN/>
                    <w:bidi w:val="0"/>
                    <w:adjustRightInd/>
                    <w:snapToGrid w:val="0"/>
                    <w:spacing w:before="0" w:beforeAutospacing="0" w:after="0" w:afterAutospacing="0" w:line="320" w:lineRule="exact"/>
                    <w:ind w:left="-42" w:leftChars="-20" w:right="-42" w:rightChars="-2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w:t>
                  </w:r>
                </w:p>
              </w:tc>
              <w:tc>
                <w:tcPr>
                  <w:tcW w:w="80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320" w:lineRule="exact"/>
                    <w:ind w:firstLine="9" w:firstLineChars="5"/>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烃水混合物</w:t>
                  </w:r>
                </w:p>
              </w:tc>
              <w:tc>
                <w:tcPr>
                  <w:tcW w:w="69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0.45</w:t>
                  </w:r>
                  <w:r>
                    <w:rPr>
                      <w:rFonts w:hint="default" w:ascii="Times New Roman" w:hAnsi="Times New Roman" w:eastAsia="宋体" w:cs="Times New Roman"/>
                      <w:sz w:val="18"/>
                      <w:szCs w:val="18"/>
                      <w:lang w:val="en-US" w:eastAsia="zh-CN"/>
                    </w:rPr>
                    <w:t>t/a</w:t>
                  </w:r>
                </w:p>
              </w:tc>
              <w:tc>
                <w:tcPr>
                  <w:tcW w:w="83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val="0"/>
                    <w:spacing w:line="320" w:lineRule="exact"/>
                    <w:ind w:left="-42" w:leftChars="-20" w:right="-42" w:rightChars="-2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900-007-09</w:t>
                  </w:r>
                </w:p>
              </w:tc>
              <w:tc>
                <w:tcPr>
                  <w:tcW w:w="895" w:type="pct"/>
                  <w:tcBorders>
                    <w:top w:val="single" w:color="auto" w:sz="6" w:space="0"/>
                    <w:left w:val="single" w:color="auto" w:sz="6" w:space="0"/>
                    <w:bottom w:val="single" w:color="auto" w:sz="6" w:space="0"/>
                    <w:right w:val="single" w:color="auto" w:sz="6" w:space="0"/>
                  </w:tcBorders>
                  <w:noWrap w:val="0"/>
                  <w:vAlign w:val="center"/>
                </w:tcPr>
                <w:p>
                  <w:pPr>
                    <w:pStyle w:val="26"/>
                    <w:keepNext w:val="0"/>
                    <w:keepLines w:val="0"/>
                    <w:pageBreakBefore w:val="0"/>
                    <w:kinsoku/>
                    <w:wordWrap/>
                    <w:overflowPunct/>
                    <w:topLinePunct w:val="0"/>
                    <w:autoSpaceDE/>
                    <w:autoSpaceDN/>
                    <w:bidi w:val="0"/>
                    <w:adjustRightInd/>
                    <w:snapToGrid w:val="0"/>
                    <w:spacing w:before="0" w:beforeAutospacing="0" w:after="0" w:afterAutospacing="0" w:line="320" w:lineRule="exact"/>
                    <w:ind w:left="-42" w:leftChars="-20" w:right="-42" w:rightChars="-2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危险固废</w:t>
                  </w:r>
                </w:p>
              </w:tc>
              <w:tc>
                <w:tcPr>
                  <w:tcW w:w="1343" w:type="pct"/>
                  <w:tcBorders>
                    <w:top w:val="single" w:color="auto" w:sz="6" w:space="0"/>
                    <w:left w:val="single" w:color="auto" w:sz="6" w:space="0"/>
                    <w:bottom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val="0"/>
                    <w:spacing w:line="320" w:lineRule="exact"/>
                    <w:ind w:left="-42" w:leftChars="-20" w:right="-42" w:rightChars="-2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暂存危废间，定期交由有资质的单位回收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5" w:type="pct"/>
                  <w:tcBorders>
                    <w:top w:val="single" w:color="auto" w:sz="6" w:space="0"/>
                    <w:bottom w:val="single" w:color="auto" w:sz="6" w:space="0"/>
                    <w:right w:val="single" w:color="auto" w:sz="6" w:space="0"/>
                  </w:tcBorders>
                  <w:noWrap w:val="0"/>
                  <w:vAlign w:val="center"/>
                </w:tcPr>
                <w:p>
                  <w:pPr>
                    <w:pStyle w:val="26"/>
                    <w:keepNext w:val="0"/>
                    <w:keepLines w:val="0"/>
                    <w:pageBreakBefore w:val="0"/>
                    <w:kinsoku/>
                    <w:wordWrap/>
                    <w:overflowPunct/>
                    <w:topLinePunct w:val="0"/>
                    <w:autoSpaceDE/>
                    <w:autoSpaceDN/>
                    <w:bidi w:val="0"/>
                    <w:adjustRightInd/>
                    <w:snapToGrid w:val="0"/>
                    <w:spacing w:before="0" w:beforeAutospacing="0" w:after="0" w:afterAutospacing="0" w:line="320" w:lineRule="exact"/>
                    <w:ind w:left="-42" w:leftChars="-20" w:right="-42" w:rightChars="-2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w:t>
                  </w:r>
                </w:p>
              </w:tc>
              <w:tc>
                <w:tcPr>
                  <w:tcW w:w="80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320" w:lineRule="exact"/>
                    <w:ind w:firstLine="9" w:firstLineChars="5"/>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废活性炭</w:t>
                  </w:r>
                </w:p>
              </w:tc>
              <w:tc>
                <w:tcPr>
                  <w:tcW w:w="69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1t/a</w:t>
                  </w:r>
                </w:p>
              </w:tc>
              <w:tc>
                <w:tcPr>
                  <w:tcW w:w="838"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color w:val="000000"/>
                      <w:sz w:val="18"/>
                      <w:szCs w:val="18"/>
                    </w:rPr>
                    <w:t>900-041-49</w:t>
                  </w:r>
                </w:p>
              </w:tc>
              <w:tc>
                <w:tcPr>
                  <w:tcW w:w="895" w:type="pct"/>
                  <w:tcBorders>
                    <w:top w:val="single" w:color="auto" w:sz="6" w:space="0"/>
                    <w:left w:val="single" w:color="auto" w:sz="6" w:space="0"/>
                    <w:bottom w:val="single" w:color="auto" w:sz="6" w:space="0"/>
                    <w:right w:val="single" w:color="auto" w:sz="6" w:space="0"/>
                  </w:tcBorders>
                  <w:noWrap w:val="0"/>
                  <w:vAlign w:val="center"/>
                </w:tcPr>
                <w:p>
                  <w:pPr>
                    <w:pStyle w:val="26"/>
                    <w:keepNext w:val="0"/>
                    <w:keepLines w:val="0"/>
                    <w:pageBreakBefore w:val="0"/>
                    <w:kinsoku/>
                    <w:wordWrap/>
                    <w:overflowPunct/>
                    <w:topLinePunct w:val="0"/>
                    <w:autoSpaceDE/>
                    <w:autoSpaceDN/>
                    <w:bidi w:val="0"/>
                    <w:adjustRightInd/>
                    <w:snapToGrid w:val="0"/>
                    <w:spacing w:before="0" w:beforeAutospacing="0" w:after="0" w:afterAutospacing="0" w:line="320" w:lineRule="exact"/>
                    <w:ind w:left="-42" w:leftChars="-20" w:right="-42" w:rightChars="-2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危险固废</w:t>
                  </w:r>
                </w:p>
              </w:tc>
              <w:tc>
                <w:tcPr>
                  <w:tcW w:w="1343" w:type="pct"/>
                  <w:tcBorders>
                    <w:top w:val="single" w:color="auto" w:sz="6" w:space="0"/>
                    <w:left w:val="single" w:color="auto" w:sz="6" w:space="0"/>
                    <w:bottom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val="0"/>
                    <w:spacing w:line="320" w:lineRule="exact"/>
                    <w:ind w:left="-42" w:leftChars="-20" w:right="-42" w:rightChars="-2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暂存危废间，定期交由有资质的单位回收</w:t>
                  </w:r>
                </w:p>
              </w:tc>
            </w:tr>
          </w:tbl>
          <w:p>
            <w:pPr>
              <w:adjustRightInd w:val="0"/>
              <w:spacing w:line="480" w:lineRule="exact"/>
              <w:jc w:val="center"/>
              <w:textAlignment w:val="baseline"/>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表</w:t>
            </w:r>
            <w:r>
              <w:rPr>
                <w:rFonts w:hint="default" w:ascii="Times New Roman" w:hAnsi="Times New Roman" w:eastAsia="宋体" w:cs="Times New Roman"/>
                <w:b/>
                <w:bCs/>
                <w:lang w:val="en-US" w:eastAsia="zh-CN"/>
              </w:rPr>
              <w:t>4-</w:t>
            </w:r>
            <w:r>
              <w:rPr>
                <w:rFonts w:hint="default" w:ascii="Times New Roman" w:hAnsi="Times New Roman" w:cs="Times New Roman"/>
                <w:b/>
                <w:bCs/>
                <w:lang w:val="en-US" w:eastAsia="zh-CN"/>
              </w:rPr>
              <w:t>1</w:t>
            </w:r>
            <w:r>
              <w:rPr>
                <w:rFonts w:hint="eastAsia" w:cs="Times New Roman"/>
                <w:b/>
                <w:bCs/>
                <w:lang w:val="en-US" w:eastAsia="zh-CN"/>
              </w:rPr>
              <w:t>1</w:t>
            </w:r>
            <w:r>
              <w:rPr>
                <w:rFonts w:hint="default" w:ascii="Times New Roman" w:hAnsi="Times New Roman" w:cs="Times New Roman"/>
                <w:b/>
                <w:bCs/>
                <w:lang w:val="en-US" w:eastAsia="zh-CN"/>
              </w:rPr>
              <w:t xml:space="preserve"> </w:t>
            </w:r>
            <w:r>
              <w:rPr>
                <w:rFonts w:hint="default" w:ascii="Times New Roman" w:hAnsi="Times New Roman" w:eastAsia="宋体" w:cs="Times New Roman"/>
                <w:b/>
                <w:bCs/>
                <w:lang w:eastAsia="zh-CN"/>
              </w:rPr>
              <w:t xml:space="preserve"> 一般固体废物产生量及综合利用情况表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1257"/>
              <w:gridCol w:w="1155"/>
              <w:gridCol w:w="1216"/>
              <w:gridCol w:w="1002"/>
              <w:gridCol w:w="1055"/>
              <w:gridCol w:w="10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232" w:type="dxa"/>
                  <w:vMerge w:val="restart"/>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42" w:leftChars="-20" w:right="-42" w:rightChars="-2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工序/生产线</w:t>
                  </w:r>
                </w:p>
              </w:tc>
              <w:tc>
                <w:tcPr>
                  <w:tcW w:w="1257" w:type="dxa"/>
                  <w:vMerge w:val="restart"/>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42" w:leftChars="-20" w:right="-42" w:rightChars="-2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装置</w:t>
                  </w:r>
                </w:p>
              </w:tc>
              <w:tc>
                <w:tcPr>
                  <w:tcW w:w="1155" w:type="dxa"/>
                  <w:vMerge w:val="restart"/>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42" w:leftChars="-20" w:right="-42" w:rightChars="-2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固废名称</w:t>
                  </w:r>
                </w:p>
              </w:tc>
              <w:tc>
                <w:tcPr>
                  <w:tcW w:w="2218" w:type="dxa"/>
                  <w:gridSpan w:val="2"/>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42" w:leftChars="-20" w:right="-42" w:rightChars="-2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产生情况</w:t>
                  </w:r>
                </w:p>
              </w:tc>
              <w:tc>
                <w:tcPr>
                  <w:tcW w:w="2108" w:type="dxa"/>
                  <w:gridSpan w:val="2"/>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42" w:leftChars="-20" w:right="-42" w:rightChars="-2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处置情况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232"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42" w:leftChars="-20" w:right="-42" w:rightChars="-20"/>
                    <w:jc w:val="center"/>
                    <w:textAlignment w:val="auto"/>
                    <w:rPr>
                      <w:rFonts w:hint="default" w:ascii="Times New Roman" w:hAnsi="Times New Roman" w:eastAsia="宋体" w:cs="Times New Roman"/>
                      <w:sz w:val="18"/>
                      <w:szCs w:val="18"/>
                    </w:rPr>
                  </w:pPr>
                </w:p>
              </w:tc>
              <w:tc>
                <w:tcPr>
                  <w:tcW w:w="1257"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42" w:leftChars="-20" w:right="-42" w:rightChars="-20"/>
                    <w:jc w:val="center"/>
                    <w:textAlignment w:val="auto"/>
                    <w:rPr>
                      <w:rFonts w:hint="default" w:ascii="Times New Roman" w:hAnsi="Times New Roman" w:eastAsia="宋体" w:cs="Times New Roman"/>
                      <w:sz w:val="18"/>
                      <w:szCs w:val="18"/>
                    </w:rPr>
                  </w:pPr>
                </w:p>
              </w:tc>
              <w:tc>
                <w:tcPr>
                  <w:tcW w:w="1155" w:type="dxa"/>
                  <w:vMerge w:val="continue"/>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42" w:leftChars="-20" w:right="-42" w:rightChars="-20"/>
                    <w:jc w:val="center"/>
                    <w:textAlignment w:val="auto"/>
                    <w:rPr>
                      <w:rFonts w:hint="default" w:ascii="Times New Roman" w:hAnsi="Times New Roman" w:eastAsia="宋体" w:cs="Times New Roman"/>
                      <w:sz w:val="18"/>
                      <w:szCs w:val="18"/>
                    </w:rPr>
                  </w:pPr>
                </w:p>
              </w:tc>
              <w:tc>
                <w:tcPr>
                  <w:tcW w:w="1216"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42" w:leftChars="-20" w:right="-42" w:rightChars="-2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核算方法</w:t>
                  </w:r>
                </w:p>
              </w:tc>
              <w:tc>
                <w:tcPr>
                  <w:tcW w:w="1002"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42" w:leftChars="-20" w:right="-42" w:rightChars="-2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产生量t/a</w:t>
                  </w:r>
                </w:p>
              </w:tc>
              <w:tc>
                <w:tcPr>
                  <w:tcW w:w="105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42" w:leftChars="-20" w:right="-42" w:rightChars="-2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工艺</w:t>
                  </w:r>
                </w:p>
              </w:tc>
              <w:tc>
                <w:tcPr>
                  <w:tcW w:w="1053"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42" w:leftChars="-20" w:right="-42" w:rightChars="-2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处置量t/a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32"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42" w:leftChars="-20" w:right="-42" w:rightChars="-20"/>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人工拆包</w:t>
                  </w:r>
                </w:p>
              </w:tc>
              <w:tc>
                <w:tcPr>
                  <w:tcW w:w="1257" w:type="dxa"/>
                  <w:noWrap w:val="0"/>
                  <w:vAlign w:val="center"/>
                </w:tcPr>
                <w:p>
                  <w:pPr>
                    <w:keepNext w:val="0"/>
                    <w:keepLines w:val="0"/>
                    <w:pageBreakBefore w:val="0"/>
                    <w:widowControl w:val="0"/>
                    <w:tabs>
                      <w:tab w:val="left" w:pos="2604"/>
                    </w:tabs>
                    <w:kinsoku/>
                    <w:wordWrap/>
                    <w:topLinePunct w:val="0"/>
                    <w:bidi w:val="0"/>
                    <w:spacing w:line="320" w:lineRule="exact"/>
                    <w:ind w:left="-42" w:leftChars="-20" w:right="-42" w:rightChars="-20"/>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人工拆包</w:t>
                  </w:r>
                </w:p>
              </w:tc>
              <w:tc>
                <w:tcPr>
                  <w:tcW w:w="1155" w:type="dxa"/>
                  <w:noWrap w:val="0"/>
                  <w:vAlign w:val="center"/>
                </w:tcPr>
                <w:p>
                  <w:pPr>
                    <w:keepNext w:val="0"/>
                    <w:keepLines w:val="0"/>
                    <w:pageBreakBefore w:val="0"/>
                    <w:widowControl w:val="0"/>
                    <w:kinsoku/>
                    <w:wordWrap/>
                    <w:topLinePunct w:val="0"/>
                    <w:bidi w:val="0"/>
                    <w:spacing w:line="320" w:lineRule="exact"/>
                    <w:ind w:firstLine="9" w:firstLineChars="5"/>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废包装</w:t>
                  </w:r>
                  <w:r>
                    <w:rPr>
                      <w:rFonts w:hint="default" w:ascii="Times New Roman" w:hAnsi="Times New Roman" w:eastAsia="宋体" w:cs="Times New Roman"/>
                      <w:sz w:val="18"/>
                      <w:szCs w:val="18"/>
                      <w:lang w:val="en-US" w:eastAsia="zh-CN"/>
                    </w:rPr>
                    <w:t>纸箱</w:t>
                  </w:r>
                </w:p>
              </w:tc>
              <w:tc>
                <w:tcPr>
                  <w:tcW w:w="1216"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42" w:leftChars="-20" w:right="-42" w:rightChars="-2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物料平衡</w:t>
                  </w:r>
                </w:p>
              </w:tc>
              <w:tc>
                <w:tcPr>
                  <w:tcW w:w="1002" w:type="dxa"/>
                  <w:noWrap w:val="0"/>
                  <w:vAlign w:val="center"/>
                </w:tcPr>
                <w:p>
                  <w:pPr>
                    <w:keepNext w:val="0"/>
                    <w:keepLines w:val="0"/>
                    <w:pageBreakBefore w:val="0"/>
                    <w:widowControl w:val="0"/>
                    <w:kinsoku/>
                    <w:wordWrap/>
                    <w:topLinePunct w:val="0"/>
                    <w:bidi w:val="0"/>
                    <w:spacing w:line="320" w:lineRule="exact"/>
                    <w:ind w:left="-42" w:leftChars="-20" w:right="-42" w:rightChars="-2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c>
                <w:tcPr>
                  <w:tcW w:w="1055" w:type="dxa"/>
                  <w:noWrap w:val="0"/>
                  <w:vAlign w:val="center"/>
                </w:tcPr>
                <w:p>
                  <w:pPr>
                    <w:keepNext w:val="0"/>
                    <w:keepLines w:val="0"/>
                    <w:pageBreakBefore w:val="0"/>
                    <w:widowControl w:val="0"/>
                    <w:kinsoku/>
                    <w:wordWrap/>
                    <w:topLinePunct w:val="0"/>
                    <w:bidi w:val="0"/>
                    <w:spacing w:line="320" w:lineRule="exact"/>
                    <w:ind w:left="-42" w:leftChars="-20" w:right="-42" w:rightChars="-2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厂家回收</w:t>
                  </w:r>
                </w:p>
              </w:tc>
              <w:tc>
                <w:tcPr>
                  <w:tcW w:w="1053" w:type="dxa"/>
                  <w:noWrap w:val="0"/>
                  <w:vAlign w:val="center"/>
                </w:tcPr>
                <w:p>
                  <w:pPr>
                    <w:keepNext w:val="0"/>
                    <w:keepLines w:val="0"/>
                    <w:pageBreakBefore w:val="0"/>
                    <w:widowControl w:val="0"/>
                    <w:kinsoku/>
                    <w:wordWrap/>
                    <w:topLinePunct w:val="0"/>
                    <w:bidi w:val="0"/>
                    <w:spacing w:line="320" w:lineRule="exact"/>
                    <w:ind w:left="-42" w:leftChars="-20" w:right="-42" w:rightChars="-2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32"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42" w:leftChars="-20" w:right="-42" w:rightChars="-2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贴纸</w:t>
                  </w:r>
                </w:p>
              </w:tc>
              <w:tc>
                <w:tcPr>
                  <w:tcW w:w="1257" w:type="dxa"/>
                  <w:noWrap w:val="0"/>
                  <w:vAlign w:val="center"/>
                </w:tcPr>
                <w:p>
                  <w:pPr>
                    <w:keepNext w:val="0"/>
                    <w:keepLines w:val="0"/>
                    <w:pageBreakBefore w:val="0"/>
                    <w:widowControl w:val="0"/>
                    <w:tabs>
                      <w:tab w:val="left" w:pos="2604"/>
                    </w:tabs>
                    <w:kinsoku/>
                    <w:wordWrap/>
                    <w:topLinePunct w:val="0"/>
                    <w:bidi w:val="0"/>
                    <w:spacing w:line="320" w:lineRule="exact"/>
                    <w:ind w:left="-42" w:leftChars="-20" w:right="-42" w:rightChars="-2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人工裁剪</w:t>
                  </w:r>
                </w:p>
              </w:tc>
              <w:tc>
                <w:tcPr>
                  <w:tcW w:w="1155" w:type="dxa"/>
                  <w:noWrap w:val="0"/>
                  <w:vAlign w:val="center"/>
                </w:tcPr>
                <w:p>
                  <w:pPr>
                    <w:keepNext w:val="0"/>
                    <w:keepLines w:val="0"/>
                    <w:pageBreakBefore w:val="0"/>
                    <w:widowControl w:val="0"/>
                    <w:kinsoku/>
                    <w:wordWrap/>
                    <w:topLinePunct w:val="0"/>
                    <w:bidi w:val="0"/>
                    <w:spacing w:line="320" w:lineRule="exact"/>
                    <w:ind w:firstLine="9" w:firstLineChars="5"/>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废花纸</w:t>
                  </w:r>
                </w:p>
              </w:tc>
              <w:tc>
                <w:tcPr>
                  <w:tcW w:w="1216"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42" w:leftChars="-20" w:right="-42" w:rightChars="-2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物料平衡</w:t>
                  </w:r>
                </w:p>
              </w:tc>
              <w:tc>
                <w:tcPr>
                  <w:tcW w:w="1002" w:type="dxa"/>
                  <w:noWrap w:val="0"/>
                  <w:vAlign w:val="center"/>
                </w:tcPr>
                <w:p>
                  <w:pPr>
                    <w:keepNext w:val="0"/>
                    <w:keepLines w:val="0"/>
                    <w:pageBreakBefore w:val="0"/>
                    <w:widowControl w:val="0"/>
                    <w:kinsoku/>
                    <w:wordWrap/>
                    <w:topLinePunct w:val="0"/>
                    <w:bidi w:val="0"/>
                    <w:spacing w:line="320" w:lineRule="exact"/>
                    <w:ind w:left="-42" w:leftChars="-20" w:right="-42" w:rightChars="-2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w:t>
                  </w:r>
                </w:p>
              </w:tc>
              <w:tc>
                <w:tcPr>
                  <w:tcW w:w="1055" w:type="dxa"/>
                  <w:noWrap w:val="0"/>
                  <w:vAlign w:val="center"/>
                </w:tcPr>
                <w:p>
                  <w:pPr>
                    <w:keepNext w:val="0"/>
                    <w:keepLines w:val="0"/>
                    <w:pageBreakBefore w:val="0"/>
                    <w:widowControl w:val="0"/>
                    <w:kinsoku/>
                    <w:wordWrap/>
                    <w:topLinePunct w:val="0"/>
                    <w:bidi w:val="0"/>
                    <w:spacing w:line="320" w:lineRule="exact"/>
                    <w:ind w:left="-42" w:leftChars="-20" w:right="-42" w:rightChars="-2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废品回收站</w:t>
                  </w:r>
                </w:p>
              </w:tc>
              <w:tc>
                <w:tcPr>
                  <w:tcW w:w="1053" w:type="dxa"/>
                  <w:noWrap w:val="0"/>
                  <w:vAlign w:val="center"/>
                </w:tcPr>
                <w:p>
                  <w:pPr>
                    <w:keepNext w:val="0"/>
                    <w:keepLines w:val="0"/>
                    <w:pageBreakBefore w:val="0"/>
                    <w:widowControl w:val="0"/>
                    <w:kinsoku/>
                    <w:wordWrap/>
                    <w:topLinePunct w:val="0"/>
                    <w:bidi w:val="0"/>
                    <w:spacing w:line="320" w:lineRule="exact"/>
                    <w:ind w:left="-42" w:leftChars="-20" w:right="-42" w:rightChars="-2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232"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42" w:leftChars="-20" w:right="-42" w:rightChars="-2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日常生活</w:t>
                  </w:r>
                </w:p>
              </w:tc>
              <w:tc>
                <w:tcPr>
                  <w:tcW w:w="1257" w:type="dxa"/>
                  <w:noWrap w:val="0"/>
                  <w:vAlign w:val="center"/>
                </w:tcPr>
                <w:p>
                  <w:pPr>
                    <w:keepNext w:val="0"/>
                    <w:keepLines w:val="0"/>
                    <w:pageBreakBefore w:val="0"/>
                    <w:widowControl w:val="0"/>
                    <w:tabs>
                      <w:tab w:val="left" w:pos="2604"/>
                    </w:tabs>
                    <w:kinsoku/>
                    <w:wordWrap/>
                    <w:topLinePunct w:val="0"/>
                    <w:bidi w:val="0"/>
                    <w:spacing w:line="320" w:lineRule="exact"/>
                    <w:ind w:left="-42" w:leftChars="-20" w:right="-42" w:rightChars="-2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员工生活</w:t>
                  </w:r>
                </w:p>
              </w:tc>
              <w:tc>
                <w:tcPr>
                  <w:tcW w:w="1155" w:type="dxa"/>
                  <w:noWrap w:val="0"/>
                  <w:vAlign w:val="center"/>
                </w:tcPr>
                <w:p>
                  <w:pPr>
                    <w:keepNext w:val="0"/>
                    <w:keepLines w:val="0"/>
                    <w:pageBreakBefore w:val="0"/>
                    <w:widowControl w:val="0"/>
                    <w:kinsoku/>
                    <w:wordWrap/>
                    <w:topLinePunct w:val="0"/>
                    <w:bidi w:val="0"/>
                    <w:spacing w:line="320" w:lineRule="exact"/>
                    <w:ind w:firstLine="9" w:firstLineChars="5"/>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生活垃圾</w:t>
                  </w:r>
                </w:p>
              </w:tc>
              <w:tc>
                <w:tcPr>
                  <w:tcW w:w="1216"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42" w:leftChars="-20" w:right="-42" w:rightChars="-2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类比法</w:t>
                  </w:r>
                </w:p>
              </w:tc>
              <w:tc>
                <w:tcPr>
                  <w:tcW w:w="1002"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42" w:leftChars="-20" w:right="-42" w:rightChars="-20"/>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2.25</w:t>
                  </w:r>
                </w:p>
              </w:tc>
              <w:tc>
                <w:tcPr>
                  <w:tcW w:w="105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42" w:leftChars="-20" w:right="-42" w:rightChars="-20"/>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由环卫部门处理</w:t>
                  </w:r>
                </w:p>
              </w:tc>
              <w:tc>
                <w:tcPr>
                  <w:tcW w:w="1053"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42" w:leftChars="-20" w:right="-42" w:rightChars="-20"/>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2.25</w:t>
                  </w:r>
                </w:p>
              </w:tc>
            </w:tr>
          </w:tbl>
          <w:p>
            <w:pPr>
              <w:adjustRightInd w:val="0"/>
              <w:spacing w:line="480" w:lineRule="exact"/>
              <w:jc w:val="center"/>
              <w:textAlignment w:val="baseline"/>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表</w:t>
            </w:r>
            <w:r>
              <w:rPr>
                <w:rFonts w:hint="default" w:ascii="Times New Roman" w:hAnsi="Times New Roman" w:eastAsia="宋体" w:cs="Times New Roman"/>
                <w:b/>
                <w:bCs/>
                <w:lang w:val="en-US" w:eastAsia="zh-CN"/>
              </w:rPr>
              <w:t>4-1</w:t>
            </w:r>
            <w:r>
              <w:rPr>
                <w:rFonts w:hint="eastAsia" w:cs="Times New Roman"/>
                <w:b/>
                <w:bCs/>
                <w:lang w:val="en-US" w:eastAsia="zh-CN"/>
              </w:rPr>
              <w:t>2</w:t>
            </w:r>
            <w:r>
              <w:rPr>
                <w:rFonts w:hint="default" w:ascii="Times New Roman" w:hAnsi="Times New Roman" w:eastAsia="宋体" w:cs="Times New Roman"/>
                <w:b/>
                <w:bCs/>
                <w:lang w:eastAsia="zh-CN"/>
              </w:rPr>
              <w:t xml:space="preserve">   项目危险废物基本情况表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776"/>
              <w:gridCol w:w="1266"/>
              <w:gridCol w:w="797"/>
              <w:gridCol w:w="918"/>
              <w:gridCol w:w="517"/>
              <w:gridCol w:w="844"/>
              <w:gridCol w:w="662"/>
              <w:gridCol w:w="689"/>
              <w:gridCol w:w="7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危险废物名称</w:t>
                  </w:r>
                </w:p>
              </w:tc>
              <w:tc>
                <w:tcPr>
                  <w:tcW w:w="776" w:type="dxa"/>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危险废物类别</w:t>
                  </w:r>
                </w:p>
              </w:tc>
              <w:tc>
                <w:tcPr>
                  <w:tcW w:w="1266" w:type="dxa"/>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危险废物代码</w:t>
                  </w:r>
                </w:p>
              </w:tc>
              <w:tc>
                <w:tcPr>
                  <w:tcW w:w="797" w:type="dxa"/>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产生量（t/a）</w:t>
                  </w:r>
                </w:p>
              </w:tc>
              <w:tc>
                <w:tcPr>
                  <w:tcW w:w="918" w:type="dxa"/>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产生工序及装置</w:t>
                  </w:r>
                </w:p>
              </w:tc>
              <w:tc>
                <w:tcPr>
                  <w:tcW w:w="517" w:type="dxa"/>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形态</w:t>
                  </w:r>
                </w:p>
              </w:tc>
              <w:tc>
                <w:tcPr>
                  <w:tcW w:w="844" w:type="dxa"/>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主要成分</w:t>
                  </w:r>
                </w:p>
              </w:tc>
              <w:tc>
                <w:tcPr>
                  <w:tcW w:w="662" w:type="dxa"/>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有害成分</w:t>
                  </w:r>
                </w:p>
              </w:tc>
              <w:tc>
                <w:tcPr>
                  <w:tcW w:w="689" w:type="dxa"/>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产废周期</w:t>
                  </w:r>
                </w:p>
              </w:tc>
              <w:tc>
                <w:tcPr>
                  <w:tcW w:w="789" w:type="dxa"/>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712" w:type="dxa"/>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烃水混合物</w:t>
                  </w:r>
                </w:p>
              </w:tc>
              <w:tc>
                <w:tcPr>
                  <w:tcW w:w="776" w:type="dxa"/>
                  <w:noWrap w:val="0"/>
                  <w:vAlign w:val="center"/>
                </w:tcPr>
                <w:p>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 w:val="21"/>
                      <w:szCs w:val="21"/>
                      <w:highlight w:val="none"/>
                    </w:rPr>
                    <w:t>HW</w:t>
                  </w:r>
                  <w:r>
                    <w:rPr>
                      <w:rFonts w:hint="default" w:ascii="Times New Roman" w:hAnsi="Times New Roman" w:eastAsia="宋体" w:cs="Times New Roman"/>
                      <w:kern w:val="0"/>
                      <w:sz w:val="21"/>
                      <w:szCs w:val="21"/>
                      <w:highlight w:val="none"/>
                      <w:lang w:val="en-US" w:eastAsia="zh-CN"/>
                    </w:rPr>
                    <w:t>09</w:t>
                  </w:r>
                </w:p>
              </w:tc>
              <w:tc>
                <w:tcPr>
                  <w:tcW w:w="1266" w:type="dxa"/>
                  <w:noWrap w:val="0"/>
                  <w:vAlign w:val="center"/>
                </w:tcPr>
                <w:p>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 w:val="21"/>
                      <w:szCs w:val="21"/>
                      <w:highlight w:val="none"/>
                    </w:rPr>
                    <w:t>900-</w:t>
                  </w:r>
                  <w:r>
                    <w:rPr>
                      <w:rFonts w:hint="default" w:ascii="Times New Roman" w:hAnsi="Times New Roman" w:eastAsia="宋体" w:cs="Times New Roman"/>
                      <w:kern w:val="0"/>
                      <w:sz w:val="21"/>
                      <w:szCs w:val="21"/>
                      <w:highlight w:val="none"/>
                      <w:lang w:val="en-US" w:eastAsia="zh-CN"/>
                    </w:rPr>
                    <w:t>007</w:t>
                  </w:r>
                  <w:r>
                    <w:rPr>
                      <w:rFonts w:hint="default" w:ascii="Times New Roman" w:hAnsi="Times New Roman" w:eastAsia="宋体" w:cs="Times New Roman"/>
                      <w:kern w:val="0"/>
                      <w:sz w:val="21"/>
                      <w:szCs w:val="21"/>
                      <w:highlight w:val="none"/>
                    </w:rPr>
                    <w:t>-0</w:t>
                  </w:r>
                  <w:r>
                    <w:rPr>
                      <w:rFonts w:hint="default" w:ascii="Times New Roman" w:hAnsi="Times New Roman" w:eastAsia="宋体" w:cs="Times New Roman"/>
                      <w:kern w:val="0"/>
                      <w:sz w:val="21"/>
                      <w:szCs w:val="21"/>
                      <w:highlight w:val="none"/>
                      <w:lang w:val="en-US" w:eastAsia="zh-CN"/>
                    </w:rPr>
                    <w:t>9</w:t>
                  </w:r>
                </w:p>
              </w:tc>
              <w:tc>
                <w:tcPr>
                  <w:tcW w:w="797" w:type="dxa"/>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color w:val="000000" w:themeColor="text1"/>
                      <w:kern w:val="0"/>
                      <w:szCs w:val="21"/>
                      <w:u w:val="none"/>
                      <w14:textFill>
                        <w14:solidFill>
                          <w14:schemeClr w14:val="tx1"/>
                        </w14:solidFill>
                      </w14:textFill>
                    </w:rPr>
                    <w:t>0</w:t>
                  </w:r>
                  <w:r>
                    <w:rPr>
                      <w:rFonts w:hint="default" w:ascii="Times New Roman" w:hAnsi="Times New Roman" w:eastAsia="宋体" w:cs="Times New Roman"/>
                      <w:color w:val="000000" w:themeColor="text1"/>
                      <w:kern w:val="0"/>
                      <w:szCs w:val="21"/>
                      <w:highlight w:val="none"/>
                      <w:u w:val="none"/>
                      <w14:textFill>
                        <w14:solidFill>
                          <w14:schemeClr w14:val="tx1"/>
                        </w14:solidFill>
                      </w14:textFill>
                    </w:rPr>
                    <w:t>.</w:t>
                  </w:r>
                  <w:r>
                    <w:rPr>
                      <w:rFonts w:hint="eastAsia" w:ascii="Times New Roman" w:hAnsi="Times New Roman" w:cs="Times New Roman"/>
                      <w:color w:val="000000" w:themeColor="text1"/>
                      <w:kern w:val="0"/>
                      <w:szCs w:val="21"/>
                      <w:highlight w:val="none"/>
                      <w:u w:val="none"/>
                      <w:lang w:val="en-US" w:eastAsia="zh-CN"/>
                      <w14:textFill>
                        <w14:solidFill>
                          <w14:schemeClr w14:val="tx1"/>
                        </w14:solidFill>
                      </w14:textFill>
                    </w:rPr>
                    <w:t>45</w:t>
                  </w:r>
                </w:p>
              </w:tc>
              <w:tc>
                <w:tcPr>
                  <w:tcW w:w="918" w:type="dxa"/>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烤花过程</w:t>
                  </w:r>
                </w:p>
              </w:tc>
              <w:tc>
                <w:tcPr>
                  <w:tcW w:w="517" w:type="dxa"/>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液态</w:t>
                  </w:r>
                </w:p>
              </w:tc>
              <w:tc>
                <w:tcPr>
                  <w:tcW w:w="844" w:type="dxa"/>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烷烃、多环芳烃、烯烃、苯系物、酚类</w:t>
                  </w:r>
                </w:p>
              </w:tc>
              <w:tc>
                <w:tcPr>
                  <w:tcW w:w="662" w:type="dxa"/>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苯系物、多环芳烃</w:t>
                  </w:r>
                </w:p>
              </w:tc>
              <w:tc>
                <w:tcPr>
                  <w:tcW w:w="689" w:type="dxa"/>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6个月</w:t>
                  </w:r>
                </w:p>
              </w:tc>
              <w:tc>
                <w:tcPr>
                  <w:tcW w:w="789" w:type="dxa"/>
                  <w:vMerge w:val="restart"/>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采用专用容器密封储存，暂存于</w:t>
                  </w:r>
                  <w:r>
                    <w:rPr>
                      <w:rFonts w:hint="default" w:ascii="Times New Roman" w:hAnsi="Times New Roman" w:eastAsia="宋体" w:cs="Times New Roman"/>
                      <w:szCs w:val="21"/>
                    </w:rPr>
                    <w:t>危废间内</w:t>
                  </w:r>
                  <w:r>
                    <w:rPr>
                      <w:rFonts w:hint="default" w:ascii="Times New Roman" w:hAnsi="Times New Roman" w:eastAsia="宋体" w:cs="Times New Roman"/>
                      <w:kern w:val="0"/>
                      <w:szCs w:val="21"/>
                    </w:rPr>
                    <w:t>，定期交有资质单位统一处理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12" w:type="dxa"/>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废活性炭</w:t>
                  </w:r>
                </w:p>
              </w:tc>
              <w:tc>
                <w:tcPr>
                  <w:tcW w:w="776" w:type="dxa"/>
                  <w:noWrap w:val="0"/>
                  <w:vAlign w:val="center"/>
                </w:tcPr>
                <w:p>
                  <w:pPr>
                    <w:topLinePunct/>
                    <w:adjustRightInd w:val="0"/>
                    <w:snapToGrid w:val="0"/>
                    <w:spacing w:line="240" w:lineRule="atLeast"/>
                    <w:jc w:val="center"/>
                    <w:rPr>
                      <w:rFonts w:hint="default" w:ascii="Times New Roman" w:hAnsi="Times New Roman" w:eastAsia="宋体" w:cs="Times New Roman"/>
                      <w:szCs w:val="21"/>
                      <w:highlight w:val="yellow"/>
                    </w:rPr>
                  </w:pPr>
                  <w:r>
                    <w:rPr>
                      <w:rFonts w:hint="default" w:ascii="Times New Roman" w:hAnsi="Times New Roman" w:eastAsia="宋体" w:cs="Times New Roman"/>
                      <w:szCs w:val="21"/>
                    </w:rPr>
                    <w:t>HW49</w:t>
                  </w:r>
                </w:p>
              </w:tc>
              <w:tc>
                <w:tcPr>
                  <w:tcW w:w="1266" w:type="dxa"/>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highlight w:val="yellow"/>
                    </w:rPr>
                  </w:pPr>
                  <w:r>
                    <w:rPr>
                      <w:rFonts w:hint="default" w:ascii="Times New Roman" w:hAnsi="Times New Roman" w:eastAsia="宋体" w:cs="Times New Roman"/>
                      <w:kern w:val="0"/>
                      <w:szCs w:val="21"/>
                    </w:rPr>
                    <w:t>900-041-49</w:t>
                  </w:r>
                </w:p>
              </w:tc>
              <w:tc>
                <w:tcPr>
                  <w:tcW w:w="797" w:type="dxa"/>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w:t>
                  </w:r>
                </w:p>
              </w:tc>
              <w:tc>
                <w:tcPr>
                  <w:tcW w:w="918" w:type="dxa"/>
                  <w:noWrap w:val="0"/>
                  <w:vAlign w:val="center"/>
                </w:tcPr>
                <w:p>
                  <w:pPr>
                    <w:topLinePunct/>
                    <w:adjustRightInd w:val="0"/>
                    <w:snapToGrid w:val="0"/>
                    <w:spacing w:line="240" w:lineRule="atLeas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kern w:val="0"/>
                      <w:szCs w:val="21"/>
                      <w:lang w:val="en-US" w:eastAsia="zh-CN"/>
                    </w:rPr>
                    <w:t>废气治理设施</w:t>
                  </w:r>
                </w:p>
              </w:tc>
              <w:tc>
                <w:tcPr>
                  <w:tcW w:w="517" w:type="dxa"/>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固态</w:t>
                  </w:r>
                </w:p>
              </w:tc>
              <w:tc>
                <w:tcPr>
                  <w:tcW w:w="844" w:type="dxa"/>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烷烃、多环芳烃、烯烃、苯系物、酚类</w:t>
                  </w:r>
                </w:p>
              </w:tc>
              <w:tc>
                <w:tcPr>
                  <w:tcW w:w="662" w:type="dxa"/>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苯系物、多环芳烃</w:t>
                  </w:r>
                </w:p>
              </w:tc>
              <w:tc>
                <w:tcPr>
                  <w:tcW w:w="689" w:type="dxa"/>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6个月</w:t>
                  </w:r>
                </w:p>
              </w:tc>
              <w:tc>
                <w:tcPr>
                  <w:tcW w:w="789" w:type="dxa"/>
                  <w:vMerge w:val="continue"/>
                  <w:noWrap w:val="0"/>
                  <w:vAlign w:val="center"/>
                </w:tcPr>
                <w:p>
                  <w:pPr>
                    <w:topLinePunct/>
                    <w:adjustRightInd w:val="0"/>
                    <w:snapToGrid w:val="0"/>
                    <w:spacing w:line="240" w:lineRule="atLeast"/>
                    <w:jc w:val="center"/>
                    <w:rPr>
                      <w:rFonts w:hint="default" w:ascii="Times New Roman" w:hAnsi="Times New Roman" w:eastAsia="宋体" w:cs="Times New Roman"/>
                      <w:kern w:val="0"/>
                      <w:szCs w:val="21"/>
                    </w:rPr>
                  </w:pPr>
                </w:p>
              </w:tc>
            </w:tr>
          </w:tbl>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危险废物贮存器要求：</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a、应当使用符合标准的容器盛装危险废物。</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b、装载危险废物的容器及材质要满足相应的强度要求。</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c、装载危险废物的容器必须完好无损。</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d、盛装危险废物的容器材质和衬里要与危险废物相容（不互相反应）。</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e、液体危险废物可注入开孔直径不超过70mm并有放气孔的桶中。</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建设单位拟在</w:t>
            </w:r>
            <w:r>
              <w:rPr>
                <w:rFonts w:hint="default" w:ascii="Times New Roman" w:hAnsi="Times New Roman" w:eastAsia="宋体" w:cs="Times New Roman"/>
                <w:kern w:val="0"/>
                <w:sz w:val="21"/>
                <w:szCs w:val="21"/>
              </w:rPr>
              <w:t>厂房</w:t>
            </w:r>
            <w:r>
              <w:rPr>
                <w:rFonts w:hint="eastAsia" w:cs="Times New Roman"/>
                <w:kern w:val="0"/>
                <w:sz w:val="21"/>
                <w:szCs w:val="21"/>
                <w:lang w:val="en-US" w:eastAsia="zh-CN"/>
              </w:rPr>
              <w:t>东</w:t>
            </w:r>
            <w:r>
              <w:rPr>
                <w:rFonts w:hint="default" w:ascii="Times New Roman" w:hAnsi="Times New Roman" w:eastAsia="宋体" w:cs="Times New Roman"/>
                <w:kern w:val="0"/>
                <w:sz w:val="21"/>
                <w:szCs w:val="21"/>
              </w:rPr>
              <w:t>侧</w:t>
            </w:r>
            <w:r>
              <w:rPr>
                <w:rFonts w:hint="default" w:ascii="Times New Roman" w:hAnsi="Times New Roman" w:eastAsia="宋体" w:cs="Times New Roman"/>
                <w:sz w:val="21"/>
                <w:szCs w:val="21"/>
              </w:rPr>
              <w:t>设置危废暂存间，大小为1</w:t>
            </w:r>
            <w:r>
              <w:rPr>
                <w:rFonts w:hint="default" w:ascii="Times New Roman" w:hAnsi="Times New Roman" w:cs="Times New Roman"/>
                <w:sz w:val="21"/>
                <w:szCs w:val="21"/>
                <w:lang w:val="en-US" w:eastAsia="zh-CN"/>
              </w:rPr>
              <w:t>2</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w:t>
            </w:r>
            <w:r>
              <w:rPr>
                <w:rFonts w:hint="default" w:ascii="Times New Roman" w:hAnsi="Times New Roman" w:eastAsia="宋体" w:cs="Times New Roman"/>
                <w:bCs/>
                <w:sz w:val="21"/>
                <w:szCs w:val="21"/>
              </w:rPr>
              <w:t>危废间必须采取防渗防腐措施：</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ins w:id="3" w:author="." w:date="2021-04-26T09:00:32Z"/>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①</w:t>
            </w:r>
            <w:r>
              <w:rPr>
                <w:rFonts w:hint="default" w:ascii="Times New Roman" w:hAnsi="Times New Roman" w:eastAsia="宋体" w:cs="Times New Roman"/>
                <w:sz w:val="21"/>
                <w:szCs w:val="21"/>
              </w:rPr>
              <w:t>危废间按《危险废物贮存污染控制标准》（GB18597-2001）要求对地面及裙角进行防腐防渗处理，防渗层渗透系数小于10</w:t>
            </w:r>
            <w:r>
              <w:rPr>
                <w:rFonts w:hint="default" w:ascii="Times New Roman" w:hAnsi="Times New Roman" w:eastAsia="宋体" w:cs="Times New Roman"/>
                <w:sz w:val="21"/>
                <w:szCs w:val="21"/>
                <w:vertAlign w:val="superscript"/>
              </w:rPr>
              <w:t>-10</w:t>
            </w:r>
            <w:r>
              <w:rPr>
                <w:rFonts w:hint="default" w:ascii="Times New Roman" w:hAnsi="Times New Roman" w:eastAsia="宋体" w:cs="Times New Roman"/>
                <w:sz w:val="21"/>
                <w:szCs w:val="21"/>
              </w:rPr>
              <w:t>cm/s；车间地面采取防腐防渗措施，渗透系数小于10</w:t>
            </w:r>
            <w:r>
              <w:rPr>
                <w:rFonts w:hint="default" w:ascii="Times New Roman" w:hAnsi="Times New Roman" w:eastAsia="宋体" w:cs="Times New Roman"/>
                <w:sz w:val="21"/>
                <w:szCs w:val="21"/>
                <w:vertAlign w:val="superscript"/>
              </w:rPr>
              <w:t>-10</w:t>
            </w:r>
            <w:r>
              <w:rPr>
                <w:rFonts w:hint="default" w:ascii="Times New Roman" w:hAnsi="Times New Roman" w:eastAsia="宋体" w:cs="Times New Roman"/>
                <w:sz w:val="21"/>
                <w:szCs w:val="21"/>
              </w:rPr>
              <w:t>cm/s。</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②危废间要防风、防雨、防晒。</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Cs/>
                <w:sz w:val="21"/>
                <w:szCs w:val="21"/>
              </w:rPr>
              <w:t>③危废间必须按照《环境保护图形标志 固体废物贮存（处置）场》（GB 15562.2-1995）中的规定设置警示标志。</w:t>
            </w:r>
          </w:p>
          <w:p>
            <w:pPr>
              <w:keepNext w:val="0"/>
              <w:keepLines w:val="0"/>
              <w:pageBreakBefore w:val="0"/>
              <w:widowControl w:val="0"/>
              <w:kinsoku/>
              <w:wordWrap/>
              <w:overflowPunct/>
              <w:topLinePunct w:val="0"/>
              <w:autoSpaceDE/>
              <w:autoSpaceDN/>
              <w:bidi w:val="0"/>
              <w:spacing w:line="500" w:lineRule="exact"/>
              <w:ind w:firstLine="422" w:firstLineChars="200"/>
              <w:jc w:val="center"/>
              <w:textAlignment w:val="auto"/>
              <w:rPr>
                <w:rFonts w:hint="default" w:ascii="Times New Roman" w:hAnsi="Times New Roman" w:eastAsia="宋体" w:cs="Times New Roman"/>
                <w:szCs w:val="21"/>
              </w:rPr>
            </w:pPr>
            <w:r>
              <w:rPr>
                <w:rFonts w:hint="default" w:ascii="Times New Roman" w:hAnsi="Times New Roman" w:eastAsia="宋体" w:cs="Times New Roman"/>
                <w:b/>
                <w:bCs/>
                <w:szCs w:val="21"/>
              </w:rPr>
              <w:t>表</w:t>
            </w:r>
            <w:r>
              <w:rPr>
                <w:rFonts w:hint="default" w:ascii="Times New Roman" w:hAnsi="Times New Roman" w:eastAsia="宋体" w:cs="Times New Roman"/>
                <w:b/>
                <w:bCs/>
                <w:szCs w:val="21"/>
                <w:lang w:val="en-US" w:eastAsia="zh-CN"/>
              </w:rPr>
              <w:t>4-1</w:t>
            </w:r>
            <w:r>
              <w:rPr>
                <w:rFonts w:hint="eastAsia" w:cs="Times New Roman"/>
                <w:b/>
                <w:bCs/>
                <w:szCs w:val="21"/>
                <w:lang w:val="en-US" w:eastAsia="zh-CN"/>
              </w:rPr>
              <w:t>3</w:t>
            </w:r>
            <w:r>
              <w:rPr>
                <w:rFonts w:hint="default" w:ascii="Times New Roman" w:hAnsi="Times New Roman" w:eastAsia="宋体" w:cs="Times New Roman"/>
                <w:b/>
                <w:bCs/>
                <w:szCs w:val="21"/>
              </w:rPr>
              <w:t xml:space="preserve">    危废规范化表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16"/>
              <w:gridCol w:w="47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2013" w:type="pct"/>
                  <w:noWrap w:val="0"/>
                  <w:vAlign w:val="center"/>
                </w:tcPr>
                <w:p>
                  <w:pPr>
                    <w:jc w:val="center"/>
                    <w:rPr>
                      <w:rFonts w:hint="default" w:ascii="Times New Roman" w:hAnsi="Times New Roman" w:cs="Times New Roman"/>
                      <w:sz w:val="24"/>
                    </w:rPr>
                  </w:pPr>
                  <w:r>
                    <w:rPr>
                      <w:rFonts w:hint="default" w:ascii="Times New Roman" w:hAnsi="Times New Roman" w:cs="Times New Roman"/>
                      <w:sz w:val="24"/>
                    </w:rPr>
                    <w:drawing>
                      <wp:inline distT="0" distB="0" distL="114300" distR="114300">
                        <wp:extent cx="1484630" cy="1306830"/>
                        <wp:effectExtent l="0" t="0" r="1270" b="7620"/>
                        <wp:docPr id="17" name="图片 1" descr="A_1危废警示标志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A_1危废警示标志_1"/>
                                <pic:cNvPicPr>
                                  <a:picLocks noChangeAspect="1"/>
                                </pic:cNvPicPr>
                              </pic:nvPicPr>
                              <pic:blipFill>
                                <a:blip r:embed="rId15"/>
                                <a:stretch>
                                  <a:fillRect/>
                                </a:stretch>
                              </pic:blipFill>
                              <pic:spPr>
                                <a:xfrm>
                                  <a:off x="0" y="0"/>
                                  <a:ext cx="1484630" cy="1306830"/>
                                </a:xfrm>
                                <a:prstGeom prst="rect">
                                  <a:avLst/>
                                </a:prstGeom>
                                <a:noFill/>
                                <a:ln>
                                  <a:noFill/>
                                </a:ln>
                              </pic:spPr>
                            </pic:pic>
                          </a:graphicData>
                        </a:graphic>
                      </wp:inline>
                    </w:drawing>
                  </w:r>
                </w:p>
              </w:tc>
              <w:tc>
                <w:tcPr>
                  <w:tcW w:w="2987" w:type="pct"/>
                  <w:noWrap w:val="0"/>
                  <w:vAlign w:val="top"/>
                </w:tcPr>
                <w:p>
                  <w:pPr>
                    <w:spacing w:line="240" w:lineRule="atLeast"/>
                    <w:rPr>
                      <w:rFonts w:hint="default" w:ascii="Times New Roman" w:hAnsi="Times New Roman" w:cs="Times New Roman"/>
                      <w:szCs w:val="21"/>
                    </w:rPr>
                  </w:pPr>
                  <w:r>
                    <w:rPr>
                      <w:rFonts w:hint="default" w:ascii="Times New Roman" w:hAnsi="Times New Roman" w:cs="Times New Roman"/>
                      <w:szCs w:val="21"/>
                    </w:rPr>
                    <w:t>说明：1、危险废物警告标志规格颜色</w:t>
                  </w:r>
                </w:p>
                <w:p>
                  <w:pPr>
                    <w:spacing w:line="240" w:lineRule="atLeast"/>
                    <w:rPr>
                      <w:rFonts w:hint="default" w:ascii="Times New Roman" w:hAnsi="Times New Roman" w:cs="Times New Roman"/>
                      <w:szCs w:val="21"/>
                    </w:rPr>
                  </w:pPr>
                  <w:r>
                    <w:rPr>
                      <w:rFonts w:hint="default" w:ascii="Times New Roman" w:hAnsi="Times New Roman" w:cs="Times New Roman"/>
                      <w:szCs w:val="21"/>
                    </w:rPr>
                    <w:t>形状：等边三角形，边长40cm；颜色：背景为黄色，图形为黑色</w:t>
                  </w:r>
                </w:p>
                <w:p>
                  <w:pPr>
                    <w:spacing w:line="240" w:lineRule="atLeast"/>
                    <w:rPr>
                      <w:rFonts w:hint="default" w:ascii="Times New Roman" w:hAnsi="Times New Roman" w:cs="Times New Roman"/>
                      <w:szCs w:val="21"/>
                    </w:rPr>
                  </w:pPr>
                  <w:r>
                    <w:rPr>
                      <w:rFonts w:hint="default" w:ascii="Times New Roman" w:hAnsi="Times New Roman" w:cs="Times New Roman"/>
                      <w:szCs w:val="21"/>
                    </w:rPr>
                    <w:t>2、警告标志外檐2.5cm</w:t>
                  </w:r>
                </w:p>
                <w:p>
                  <w:pPr>
                    <w:spacing w:line="240" w:lineRule="atLeast"/>
                    <w:rPr>
                      <w:rFonts w:hint="default" w:ascii="Times New Roman" w:hAnsi="Times New Roman" w:cs="Times New Roman"/>
                      <w:szCs w:val="21"/>
                    </w:rPr>
                  </w:pPr>
                  <w:r>
                    <w:rPr>
                      <w:rFonts w:hint="default" w:ascii="Times New Roman" w:hAnsi="Times New Roman" w:cs="Times New Roman"/>
                      <w:szCs w:val="21"/>
                    </w:rPr>
                    <w:t>3、使用于：危险废物贮存设施为房屋的，建有围墙或防护栅栏，且高度高于100cm时；部分危险废物利用、处置场所。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91" w:hRule="atLeast"/>
                <w:jc w:val="center"/>
              </w:trPr>
              <w:tc>
                <w:tcPr>
                  <w:tcW w:w="2013" w:type="pct"/>
                  <w:noWrap w:val="0"/>
                  <w:vAlign w:val="center"/>
                </w:tcPr>
                <w:p>
                  <w:pPr>
                    <w:jc w:val="center"/>
                    <w:rPr>
                      <w:sz w:val="24"/>
                    </w:rPr>
                  </w:pPr>
                  <w:r>
                    <w:rPr>
                      <w:sz w:val="24"/>
                    </w:rPr>
                    <w:fldChar w:fldCharType="begin"/>
                  </w:r>
                  <w:r>
                    <w:rPr>
                      <w:sz w:val="24"/>
                    </w:rPr>
                    <w:instrText xml:space="preserve"> INCLUDEPICTURE "http://www.lampbi.com/upload/2015/8/20/209342218.png" \* MERGEFORMATINET </w:instrText>
                  </w:r>
                  <w:r>
                    <w:rPr>
                      <w:sz w:val="24"/>
                    </w:rPr>
                    <w:fldChar w:fldCharType="separate"/>
                  </w:r>
                  <w:r>
                    <w:rPr>
                      <w:sz w:val="24"/>
                    </w:rPr>
                    <w:drawing>
                      <wp:inline distT="0" distB="0" distL="114300" distR="114300">
                        <wp:extent cx="1894840" cy="1433830"/>
                        <wp:effectExtent l="0" t="0" r="10160" b="13970"/>
                        <wp:docPr id="8" name="图片 2" descr="20934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209342218"/>
                                <pic:cNvPicPr>
                                  <a:picLocks noChangeAspect="1"/>
                                </pic:cNvPicPr>
                              </pic:nvPicPr>
                              <pic:blipFill>
                                <a:blip r:embed="rId16"/>
                                <a:stretch>
                                  <a:fillRect/>
                                </a:stretch>
                              </pic:blipFill>
                              <pic:spPr>
                                <a:xfrm>
                                  <a:off x="0" y="0"/>
                                  <a:ext cx="1894840" cy="1433830"/>
                                </a:xfrm>
                                <a:prstGeom prst="rect">
                                  <a:avLst/>
                                </a:prstGeom>
                                <a:noFill/>
                                <a:ln>
                                  <a:noFill/>
                                </a:ln>
                              </pic:spPr>
                            </pic:pic>
                          </a:graphicData>
                        </a:graphic>
                      </wp:inline>
                    </w:drawing>
                  </w:r>
                  <w:r>
                    <w:rPr>
                      <w:sz w:val="24"/>
                    </w:rPr>
                    <w:fldChar w:fldCharType="end"/>
                  </w:r>
                </w:p>
              </w:tc>
              <w:tc>
                <w:tcPr>
                  <w:tcW w:w="2987" w:type="pct"/>
                  <w:noWrap w:val="0"/>
                  <w:vAlign w:val="top"/>
                </w:tcPr>
                <w:p>
                  <w:pPr>
                    <w:spacing w:line="240" w:lineRule="atLeast"/>
                    <w:rPr>
                      <w:szCs w:val="21"/>
                    </w:rPr>
                  </w:pPr>
                  <w:r>
                    <w:rPr>
                      <w:szCs w:val="21"/>
                    </w:rPr>
                    <w:t>说明：1、危险废物标签尺寸颜色</w:t>
                  </w:r>
                </w:p>
                <w:p>
                  <w:pPr>
                    <w:spacing w:line="240" w:lineRule="atLeast"/>
                    <w:rPr>
                      <w:szCs w:val="21"/>
                    </w:rPr>
                  </w:pPr>
                  <w:r>
                    <w:rPr>
                      <w:szCs w:val="21"/>
                    </w:rPr>
                    <w:t>尺寸：40×40cm；底色：醒目的橘黄色；字体：黑体字；字体颜色：黑色。</w:t>
                  </w:r>
                </w:p>
                <w:p>
                  <w:pPr>
                    <w:spacing w:line="240" w:lineRule="atLeast"/>
                    <w:rPr>
                      <w:szCs w:val="21"/>
                    </w:rPr>
                  </w:pPr>
                  <w:r>
                    <w:rPr>
                      <w:szCs w:val="21"/>
                    </w:rPr>
                    <w:t>2、危险类别：按危险废物种类选择。</w:t>
                  </w:r>
                </w:p>
                <w:p>
                  <w:pPr>
                    <w:spacing w:line="240" w:lineRule="atLeast"/>
                    <w:rPr>
                      <w:szCs w:val="21"/>
                    </w:rPr>
                  </w:pPr>
                  <w:r>
                    <w:rPr>
                      <w:szCs w:val="21"/>
                    </w:rPr>
                    <w:t>3、使用于：危险废物贮存设施为房屋的；或建有围墙或防护栅栏，且高度高于100cm时。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8" w:hRule="atLeast"/>
                <w:jc w:val="center"/>
              </w:trPr>
              <w:tc>
                <w:tcPr>
                  <w:tcW w:w="2013" w:type="pct"/>
                  <w:noWrap w:val="0"/>
                  <w:vAlign w:val="center"/>
                </w:tcPr>
                <w:p>
                  <w:pPr>
                    <w:jc w:val="center"/>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INCLUDEPICTURE "http://www.lampbi.com/upload/2015/8/20/209342218.png" \* MERGEFORMATINET </w:instrText>
                  </w:r>
                  <w:r>
                    <w:rPr>
                      <w:rFonts w:hint="default" w:ascii="Times New Roman" w:hAnsi="Times New Roman" w:cs="Times New Roman"/>
                      <w:sz w:val="24"/>
                    </w:rPr>
                    <w:fldChar w:fldCharType="separate"/>
                  </w:r>
                  <w:r>
                    <w:rPr>
                      <w:rFonts w:hint="default" w:ascii="Times New Roman" w:hAnsi="Times New Roman" w:cs="Times New Roman"/>
                      <w:sz w:val="24"/>
                    </w:rPr>
                    <w:drawing>
                      <wp:inline distT="0" distB="0" distL="114300" distR="114300">
                        <wp:extent cx="1894840" cy="1433830"/>
                        <wp:effectExtent l="0" t="0" r="10160" b="13970"/>
                        <wp:docPr id="20" name="图片 3" descr="20934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209342218"/>
                                <pic:cNvPicPr>
                                  <a:picLocks noChangeAspect="1"/>
                                </pic:cNvPicPr>
                              </pic:nvPicPr>
                              <pic:blipFill>
                                <a:blip r:embed="rId16"/>
                                <a:stretch>
                                  <a:fillRect/>
                                </a:stretch>
                              </pic:blipFill>
                              <pic:spPr>
                                <a:xfrm>
                                  <a:off x="0" y="0"/>
                                  <a:ext cx="1894840" cy="1433830"/>
                                </a:xfrm>
                                <a:prstGeom prst="rect">
                                  <a:avLst/>
                                </a:prstGeom>
                                <a:noFill/>
                                <a:ln>
                                  <a:noFill/>
                                </a:ln>
                              </pic:spPr>
                            </pic:pic>
                          </a:graphicData>
                        </a:graphic>
                      </wp:inline>
                    </w:drawing>
                  </w:r>
                  <w:r>
                    <w:rPr>
                      <w:rFonts w:hint="default" w:ascii="Times New Roman" w:hAnsi="Times New Roman" w:cs="Times New Roman"/>
                      <w:sz w:val="24"/>
                    </w:rPr>
                    <w:fldChar w:fldCharType="end"/>
                  </w:r>
                </w:p>
              </w:tc>
              <w:tc>
                <w:tcPr>
                  <w:tcW w:w="2987" w:type="pct"/>
                  <w:noWrap w:val="0"/>
                  <w:vAlign w:val="top"/>
                </w:tcPr>
                <w:p>
                  <w:pPr>
                    <w:spacing w:line="240" w:lineRule="atLeast"/>
                    <w:rPr>
                      <w:rFonts w:hint="default" w:ascii="Times New Roman" w:hAnsi="Times New Roman" w:cs="Times New Roman"/>
                      <w:szCs w:val="21"/>
                    </w:rPr>
                  </w:pPr>
                  <w:r>
                    <w:rPr>
                      <w:rFonts w:hint="default" w:ascii="Times New Roman" w:hAnsi="Times New Roman" w:cs="Times New Roman"/>
                      <w:szCs w:val="21"/>
                    </w:rPr>
                    <w:t>说明：1、危险废物标签尺寸颜色</w:t>
                  </w:r>
                </w:p>
                <w:p>
                  <w:pPr>
                    <w:spacing w:line="240" w:lineRule="atLeast"/>
                    <w:rPr>
                      <w:rFonts w:hint="default" w:ascii="Times New Roman" w:hAnsi="Times New Roman" w:cs="Times New Roman"/>
                      <w:szCs w:val="21"/>
                    </w:rPr>
                  </w:pPr>
                  <w:r>
                    <w:rPr>
                      <w:rFonts w:hint="default" w:ascii="Times New Roman" w:hAnsi="Times New Roman" w:cs="Times New Roman"/>
                      <w:szCs w:val="21"/>
                    </w:rPr>
                    <w:t>尺寸：20×20cm及10×10cm；底色：醒目的橘黄色；字体：黑体字；字体颜色：黑色。</w:t>
                  </w:r>
                </w:p>
                <w:p>
                  <w:pPr>
                    <w:spacing w:line="240" w:lineRule="atLeast"/>
                    <w:rPr>
                      <w:rFonts w:hint="default" w:ascii="Times New Roman" w:hAnsi="Times New Roman" w:cs="Times New Roman"/>
                      <w:szCs w:val="21"/>
                    </w:rPr>
                  </w:pPr>
                  <w:r>
                    <w:rPr>
                      <w:rFonts w:hint="default" w:ascii="Times New Roman" w:hAnsi="Times New Roman" w:cs="Times New Roman"/>
                      <w:szCs w:val="21"/>
                    </w:rPr>
                    <w:t>2、危险类别：按危险废物种类选择。</w:t>
                  </w:r>
                </w:p>
                <w:p>
                  <w:pPr>
                    <w:spacing w:line="240" w:lineRule="atLeast"/>
                    <w:rPr>
                      <w:rFonts w:hint="default" w:ascii="Times New Roman" w:hAnsi="Times New Roman" w:cs="Times New Roman"/>
                      <w:szCs w:val="21"/>
                    </w:rPr>
                  </w:pPr>
                  <w:r>
                    <w:rPr>
                      <w:rFonts w:hint="default" w:ascii="Times New Roman" w:hAnsi="Times New Roman" w:cs="Times New Roman"/>
                      <w:szCs w:val="21"/>
                    </w:rPr>
                    <w:t>3、材料为印刷品。</w:t>
                  </w:r>
                </w:p>
                <w:p>
                  <w:pPr>
                    <w:spacing w:line="240" w:lineRule="atLeast"/>
                    <w:rPr>
                      <w:rFonts w:hint="default" w:ascii="Times New Roman" w:hAnsi="Times New Roman" w:cs="Times New Roman"/>
                      <w:szCs w:val="21"/>
                    </w:rPr>
                  </w:pPr>
                  <w:r>
                    <w:rPr>
                      <w:rFonts w:hint="default" w:ascii="Times New Roman" w:hAnsi="Times New Roman" w:cs="Times New Roman"/>
                      <w:szCs w:val="21"/>
                    </w:rPr>
                    <w:t>4、使用于：贴在危险废物包装物上的危险废物标签及系挂于袋装危险废物包装物上的危险废物标签</w:t>
                  </w:r>
                </w:p>
              </w:tc>
            </w:tr>
          </w:tbl>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rPr>
              <w:t>本项目建设1座危废暂存间</w:t>
            </w:r>
            <w:r>
              <w:rPr>
                <w:rFonts w:hint="default" w:ascii="Times New Roman" w:hAnsi="Times New Roman" w:eastAsia="宋体" w:cs="Times New Roman"/>
                <w:color w:val="auto"/>
                <w:sz w:val="21"/>
                <w:szCs w:val="21"/>
              </w:rPr>
              <w:t>，尺寸为1</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，可满足本项目使用需求。</w:t>
            </w:r>
            <w:r>
              <w:rPr>
                <w:rFonts w:hint="default" w:ascii="Times New Roman" w:hAnsi="Times New Roman" w:eastAsia="宋体" w:cs="Times New Roman"/>
                <w:color w:val="auto"/>
                <w:kern w:val="0"/>
                <w:sz w:val="21"/>
                <w:szCs w:val="21"/>
              </w:rPr>
              <w:t>建设单位严格按照</w:t>
            </w:r>
            <w:r>
              <w:rPr>
                <w:rFonts w:hint="default" w:ascii="Times New Roman" w:hAnsi="Times New Roman" w:eastAsia="宋体" w:cs="Times New Roman"/>
                <w:color w:val="auto"/>
                <w:sz w:val="21"/>
                <w:szCs w:val="21"/>
              </w:rPr>
              <w:t>危废间按《危险废物贮存污染控制标准》（GB18597-2001）要求对地面及裙角进行防腐防渗处理，防渗层渗透系数小于10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cm/s；车间地面采取防腐防渗措施，渗透系数小于10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w:t>
            </w:r>
            <w:r>
              <w:rPr>
                <w:rFonts w:hint="default" w:ascii="Times New Roman" w:hAnsi="Times New Roman" w:eastAsia="宋体" w:cs="Times New Roman"/>
                <w:color w:val="auto"/>
                <w:kern w:val="0"/>
                <w:sz w:val="21"/>
                <w:szCs w:val="21"/>
              </w:rPr>
              <w:t>危险废物采用特定的耐腐蚀容器收集，盛装危险废物的容器上必须粘贴符合标准附录A所示的标签。</w:t>
            </w:r>
          </w:p>
          <w:p>
            <w:pPr>
              <w:keepNext w:val="0"/>
              <w:keepLines w:val="0"/>
              <w:pageBreakBefore w:val="0"/>
              <w:widowControl w:val="0"/>
              <w:tabs>
                <w:tab w:val="left" w:pos="0"/>
              </w:tabs>
              <w:kinsoku/>
              <w:wordWrap/>
              <w:overflowPunct/>
              <w:topLinePunct w:val="0"/>
              <w:autoSpaceDE/>
              <w:autoSpaceDN/>
              <w:bidi w:val="0"/>
              <w:spacing w:line="500" w:lineRule="exact"/>
              <w:ind w:left="0" w:right="0"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综上所述，本项目固废均得到合理处置，不会对周边环境产生影响。</w:t>
            </w:r>
          </w:p>
          <w:p>
            <w:pPr>
              <w:keepNext w:val="0"/>
              <w:keepLines w:val="0"/>
              <w:pageBreakBefore w:val="0"/>
              <w:widowControl w:val="0"/>
              <w:numPr>
                <w:ilvl w:val="0"/>
                <w:numId w:val="8"/>
              </w:numPr>
              <w:kinsoku/>
              <w:wordWrap/>
              <w:overflowPunct/>
              <w:topLinePunct w:val="0"/>
              <w:autoSpaceDE/>
              <w:autoSpaceDN/>
              <w:bidi w:val="0"/>
              <w:adjustRightInd w:val="0"/>
              <w:snapToGrid w:val="0"/>
              <w:spacing w:line="500" w:lineRule="exact"/>
              <w:ind w:firstLine="422" w:firstLineChars="20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地下水、土壤</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（1）地下水污染源、污染物</w:t>
            </w:r>
            <w:r>
              <w:rPr>
                <w:rFonts w:hint="default" w:ascii="Times New Roman" w:hAnsi="Times New Roman" w:eastAsia="宋体" w:cs="Times New Roman"/>
                <w:bCs/>
                <w:sz w:val="21"/>
                <w:szCs w:val="21"/>
                <w:lang w:val="en-US" w:eastAsia="zh-CN"/>
              </w:rPr>
              <w:t>类型</w:t>
            </w:r>
            <w:r>
              <w:rPr>
                <w:rFonts w:hint="default" w:ascii="Times New Roman" w:hAnsi="Times New Roman" w:eastAsia="宋体" w:cs="Times New Roman"/>
                <w:bCs/>
                <w:sz w:val="21"/>
                <w:szCs w:val="21"/>
              </w:rPr>
              <w:t>及污染途经</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本项目位于冲洪积倾斜平原和滨海平原水文地质区，包气带岩性以砂性土为主，含水层岩性一般以粉细砂为主，包气带防污性能弱。</w:t>
            </w:r>
            <w:r>
              <w:rPr>
                <w:rFonts w:hint="default" w:ascii="Times New Roman" w:hAnsi="Times New Roman" w:eastAsia="宋体" w:cs="Times New Roman"/>
                <w:bCs/>
                <w:sz w:val="21"/>
                <w:szCs w:val="21"/>
                <w:lang w:val="en-US" w:eastAsia="zh-CN"/>
              </w:rPr>
              <w:t>地下水污染源主要为危废间、废气治理设施，主要污染物为烃水混合物，为有机化学毒物。</w:t>
            </w:r>
            <w:r>
              <w:rPr>
                <w:rFonts w:hint="default" w:ascii="Times New Roman" w:hAnsi="Times New Roman" w:eastAsia="宋体" w:cs="Times New Roman"/>
                <w:bCs/>
                <w:sz w:val="21"/>
                <w:szCs w:val="21"/>
              </w:rPr>
              <w:t>在生产</w:t>
            </w:r>
            <w:r>
              <w:rPr>
                <w:rFonts w:hint="default" w:ascii="Times New Roman" w:hAnsi="Times New Roman" w:eastAsia="宋体" w:cs="Times New Roman"/>
                <w:bCs/>
                <w:sz w:val="21"/>
                <w:szCs w:val="21"/>
                <w:lang w:eastAsia="zh-CN"/>
              </w:rPr>
              <w:t>、</w:t>
            </w:r>
            <w:r>
              <w:rPr>
                <w:rFonts w:hint="default" w:ascii="Times New Roman" w:hAnsi="Times New Roman" w:eastAsia="宋体" w:cs="Times New Roman"/>
                <w:bCs/>
                <w:sz w:val="21"/>
                <w:szCs w:val="21"/>
                <w:lang w:val="en-US" w:eastAsia="zh-CN"/>
              </w:rPr>
              <w:t>储存、运输过程</w:t>
            </w:r>
            <w:r>
              <w:rPr>
                <w:rFonts w:hint="default" w:ascii="Times New Roman" w:hAnsi="Times New Roman" w:eastAsia="宋体" w:cs="Times New Roman"/>
                <w:bCs/>
                <w:sz w:val="21"/>
                <w:szCs w:val="21"/>
              </w:rPr>
              <w:t>中产生跑冒滴漏的现象，若没有防渗的情况下，污染物可能产生入渗型污染，并通过潜水流场污染下游的地下水。因此本项目地下水的污染途径主要以入渗型为主。</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根据导则的要求及以上关于污染途径的描述，对本项目在不同状况下的地下水污染入侵途径进行分析：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①正常工况</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eastAsia="宋体" w:cs="宋体"/>
                <w:bCs/>
                <w:sz w:val="21"/>
                <w:szCs w:val="21"/>
              </w:rPr>
            </w:pPr>
            <w:r>
              <w:rPr>
                <w:rFonts w:hint="default" w:ascii="Times New Roman" w:hAnsi="Times New Roman" w:eastAsia="宋体" w:cs="Times New Roman"/>
                <w:bCs/>
                <w:sz w:val="21"/>
                <w:szCs w:val="21"/>
              </w:rPr>
              <w:t>正常状况下，建设项目的主</w:t>
            </w:r>
            <w:r>
              <w:rPr>
                <w:rFonts w:hint="eastAsia" w:ascii="宋体" w:hAnsi="宋体" w:eastAsia="宋体" w:cs="宋体"/>
                <w:bCs/>
                <w:sz w:val="21"/>
                <w:szCs w:val="21"/>
              </w:rPr>
              <w:t>要地下水污染源能得到有效防护，污染物不会外排，从源头上得到控制。项目危废间正常情况下不会下渗，因此可不考虑在正常状况下对地下水环境的影响，其污染途径可忽略不计。</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②非正常工况</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非正常状况是指建设项目的危废间</w:t>
            </w:r>
            <w:r>
              <w:rPr>
                <w:rFonts w:hint="default" w:ascii="Times New Roman" w:hAnsi="Times New Roman" w:eastAsia="宋体" w:cs="Times New Roman"/>
                <w:bCs/>
                <w:sz w:val="21"/>
                <w:szCs w:val="21"/>
                <w:lang w:eastAsia="zh-CN"/>
              </w:rPr>
              <w:t>、</w:t>
            </w:r>
            <w:r>
              <w:rPr>
                <w:rFonts w:hint="default" w:ascii="Times New Roman" w:hAnsi="Times New Roman" w:eastAsia="宋体" w:cs="Times New Roman"/>
                <w:bCs/>
                <w:sz w:val="21"/>
                <w:szCs w:val="21"/>
                <w:lang w:val="en-US" w:eastAsia="zh-CN"/>
              </w:rPr>
              <w:t>车间、厂区</w:t>
            </w:r>
            <w:r>
              <w:rPr>
                <w:rFonts w:hint="default" w:ascii="Times New Roman" w:hAnsi="Times New Roman" w:eastAsia="宋体" w:cs="Times New Roman"/>
                <w:bCs/>
                <w:sz w:val="21"/>
                <w:szCs w:val="21"/>
              </w:rPr>
              <w:t>防渗保护效果达不到设计要求时的运行状况。针对本项目地下水环境来说主要是指项目在生产运行期间防渗措施失效，从而对地下水环境造成影响的情况。</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rPr>
              <w:t>（2）</w:t>
            </w:r>
            <w:r>
              <w:rPr>
                <w:rFonts w:hint="eastAsia" w:cs="Times New Roman"/>
                <w:bCs/>
                <w:sz w:val="21"/>
                <w:szCs w:val="21"/>
                <w:lang w:val="en-US" w:eastAsia="zh-CN"/>
              </w:rPr>
              <w:t>环境影响识别</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垂直入渗：本项目</w:t>
            </w:r>
            <w:r>
              <w:rPr>
                <w:rFonts w:hint="default" w:ascii="Times New Roman" w:hAnsi="Times New Roman" w:eastAsia="宋体" w:cs="Times New Roman"/>
                <w:sz w:val="21"/>
                <w:szCs w:val="21"/>
                <w:lang w:val="en-US" w:eastAsia="zh-CN"/>
              </w:rPr>
              <w:t>烃水混合物</w:t>
            </w:r>
            <w:r>
              <w:rPr>
                <w:rFonts w:hint="default" w:ascii="Times New Roman" w:hAnsi="Times New Roman" w:eastAsia="宋体" w:cs="Times New Roman"/>
                <w:sz w:val="21"/>
                <w:szCs w:val="21"/>
              </w:rPr>
              <w:t>泄漏会影响土壤环境。危废间按《危险废物贮存污染控制标准》（GB18597-2001）要求对地面及裙角进行防腐防渗处理，防渗层渗透系数小于10</w:t>
            </w:r>
            <w:r>
              <w:rPr>
                <w:rFonts w:hint="default" w:ascii="Times New Roman" w:hAnsi="Times New Roman" w:eastAsia="宋体" w:cs="Times New Roman"/>
                <w:sz w:val="21"/>
                <w:szCs w:val="21"/>
                <w:vertAlign w:val="superscript"/>
              </w:rPr>
              <w:t>-10</w:t>
            </w:r>
            <w:r>
              <w:rPr>
                <w:rFonts w:hint="default" w:ascii="Times New Roman" w:hAnsi="Times New Roman" w:eastAsia="宋体" w:cs="Times New Roman"/>
                <w:sz w:val="21"/>
                <w:szCs w:val="21"/>
              </w:rPr>
              <w:t>cm/s；车间地面采取防腐防渗措施，渗透系数小于10</w:t>
            </w:r>
            <w:r>
              <w:rPr>
                <w:rFonts w:hint="default" w:ascii="Times New Roman" w:hAnsi="Times New Roman" w:eastAsia="宋体" w:cs="Times New Roman"/>
                <w:sz w:val="21"/>
                <w:szCs w:val="21"/>
                <w:vertAlign w:val="superscript"/>
              </w:rPr>
              <w:t>-10</w:t>
            </w:r>
            <w:r>
              <w:rPr>
                <w:rFonts w:hint="default" w:ascii="Times New Roman" w:hAnsi="Times New Roman" w:eastAsia="宋体" w:cs="Times New Roman"/>
                <w:sz w:val="21"/>
                <w:szCs w:val="21"/>
              </w:rPr>
              <w:t>cm/s。采取以上措施后，正常工况下，不会有污染物渗漏进入土壤。非正常工况下，假设危废间地面、车间地面发生渗漏破损且</w:t>
            </w:r>
            <w:r>
              <w:rPr>
                <w:rFonts w:hint="default" w:ascii="Times New Roman" w:hAnsi="Times New Roman" w:eastAsia="宋体" w:cs="Times New Roman"/>
                <w:sz w:val="21"/>
                <w:szCs w:val="21"/>
                <w:lang w:val="en-US" w:eastAsia="zh-CN"/>
              </w:rPr>
              <w:t>烃水混合物</w:t>
            </w:r>
            <w:r>
              <w:rPr>
                <w:rFonts w:hint="default" w:ascii="Times New Roman" w:hAnsi="Times New Roman" w:eastAsia="宋体" w:cs="Times New Roman"/>
                <w:sz w:val="21"/>
                <w:szCs w:val="21"/>
              </w:rPr>
              <w:t>泄漏，若处置不及时，可能会导致污染物垂直入渗，造成土壤污染。</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（3）防控措施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本项目污染防治措施按照“源头控制、过程防控”相结合的原则，从污染物的产生、运移、扩散等阶段进行控制。</w:t>
            </w:r>
            <w:r>
              <w:rPr>
                <w:rFonts w:hint="default" w:ascii="Times New Roman" w:hAnsi="Times New Roman" w:eastAsia="宋体" w:cs="Times New Roman"/>
                <w:bCs/>
                <w:sz w:val="21"/>
                <w:szCs w:val="21"/>
              </w:rPr>
              <w:t>具体防渗措施如下：</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A.重点防渗区：危废间。危废间按《危险废物贮存污染控制标准》（GB18597-2001）关于防渗要求处理：危废间设有堵截泄漏的裙脚和门槛，地面及裙角均采取抗渗水泥防渗，</w:t>
            </w:r>
            <w:r>
              <w:rPr>
                <w:rFonts w:hint="default" w:ascii="Times New Roman" w:hAnsi="Times New Roman" w:eastAsia="宋体" w:cs="Times New Roman"/>
                <w:bCs/>
                <w:color w:val="auto"/>
                <w:sz w:val="21"/>
                <w:szCs w:val="21"/>
              </w:rPr>
              <w:t>裙角高度0.3m，厚度20cm，地面涂</w:t>
            </w:r>
            <w:r>
              <w:rPr>
                <w:rFonts w:hint="default" w:ascii="Times New Roman" w:hAnsi="Times New Roman" w:eastAsia="宋体" w:cs="Times New Roman"/>
                <w:bCs/>
                <w:sz w:val="21"/>
                <w:szCs w:val="21"/>
              </w:rPr>
              <w:t>刷防腐防渗材料，地面及四周裙脚均应耐腐蚀，耐热且表面无裂隙，同时设置泄漏液体的收集装置。防渗层渗透系数小于10</w:t>
            </w:r>
            <w:r>
              <w:rPr>
                <w:rFonts w:hint="default" w:ascii="Times New Roman" w:hAnsi="Times New Roman" w:eastAsia="宋体" w:cs="Times New Roman"/>
                <w:bCs/>
                <w:sz w:val="21"/>
                <w:szCs w:val="21"/>
                <w:vertAlign w:val="superscript"/>
              </w:rPr>
              <w:t>-10</w:t>
            </w:r>
            <w:r>
              <w:rPr>
                <w:rFonts w:hint="default" w:ascii="Times New Roman" w:hAnsi="Times New Roman" w:eastAsia="宋体" w:cs="Times New Roman"/>
                <w:bCs/>
                <w:sz w:val="21"/>
                <w:szCs w:val="21"/>
              </w:rPr>
              <w:t>cm/s。</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B.一般防渗区：厂房地面采用防渗混凝土结构，厚度为20cm，</w:t>
            </w:r>
            <w:r>
              <w:rPr>
                <w:rFonts w:hint="eastAsia" w:cs="Times New Roman"/>
                <w:bCs/>
                <w:sz w:val="21"/>
                <w:szCs w:val="21"/>
                <w:lang w:val="en-US" w:eastAsia="zh-CN"/>
              </w:rPr>
              <w:t>渗透</w:t>
            </w:r>
            <w:r>
              <w:rPr>
                <w:rFonts w:hint="default" w:ascii="Times New Roman" w:hAnsi="Times New Roman" w:eastAsia="宋体" w:cs="Times New Roman"/>
                <w:bCs/>
                <w:sz w:val="21"/>
                <w:szCs w:val="21"/>
              </w:rPr>
              <w:t>系数≤10</w:t>
            </w:r>
            <w:r>
              <w:rPr>
                <w:rFonts w:hint="default" w:ascii="Times New Roman" w:hAnsi="Times New Roman" w:eastAsia="宋体" w:cs="Times New Roman"/>
                <w:bCs/>
                <w:sz w:val="21"/>
                <w:szCs w:val="21"/>
                <w:vertAlign w:val="superscript"/>
              </w:rPr>
              <w:t>-7</w:t>
            </w:r>
            <w:r>
              <w:rPr>
                <w:rFonts w:hint="default" w:ascii="Times New Roman" w:hAnsi="Times New Roman" w:eastAsia="宋体" w:cs="Times New Roman"/>
                <w:bCs/>
                <w:sz w:val="21"/>
                <w:szCs w:val="21"/>
              </w:rPr>
              <w:t>cm/s；漆房为整体结构，地面采用防渗水泥浇筑，防渗层渗透系数小于10</w:t>
            </w:r>
            <w:r>
              <w:rPr>
                <w:rFonts w:hint="default" w:ascii="Times New Roman" w:hAnsi="Times New Roman" w:eastAsia="宋体" w:cs="Times New Roman"/>
                <w:bCs/>
                <w:sz w:val="21"/>
                <w:szCs w:val="21"/>
                <w:vertAlign w:val="superscript"/>
              </w:rPr>
              <w:t>-7</w:t>
            </w:r>
            <w:r>
              <w:rPr>
                <w:rFonts w:hint="default" w:ascii="Times New Roman" w:hAnsi="Times New Roman" w:eastAsia="宋体" w:cs="Times New Roman"/>
                <w:bCs/>
                <w:sz w:val="21"/>
                <w:szCs w:val="21"/>
              </w:rPr>
              <w:t>cm/s。各生产设备均置于封闭车间内。</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经以上防渗措施处理后，可有效阻止污染物下渗。因此本项目采取上述防渗措施，这些措施工艺成熟，污染物渗入地下的量极其轻微，不会对地下水、土壤产生不利影响。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分析地下水、土壤污染源、污染物类型和污染途径，按照分区防控要求提出相应的防控措施，并根据分析结果提出跟踪监测要求（监测点位、监测因子、监测频次）。</w:t>
            </w:r>
          </w:p>
          <w:p>
            <w:pPr>
              <w:pStyle w:val="15"/>
              <w:keepNext w:val="0"/>
              <w:keepLines w:val="0"/>
              <w:pageBreakBefore w:val="0"/>
              <w:widowControl w:val="0"/>
              <w:kinsoku/>
              <w:wordWrap/>
              <w:overflowPunct/>
              <w:topLinePunct w:val="0"/>
              <w:autoSpaceDE/>
              <w:autoSpaceDN/>
              <w:bidi w:val="0"/>
              <w:adjustRightInd/>
              <w:snapToGrid/>
              <w:spacing w:line="500" w:lineRule="exact"/>
              <w:ind w:left="0" w:right="0" w:firstLine="422" w:firstLineChars="200"/>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6</w:t>
            </w:r>
            <w:r>
              <w:rPr>
                <w:rFonts w:hint="default" w:ascii="Times New Roman" w:hAnsi="Times New Roman" w:eastAsia="宋体" w:cs="Times New Roman"/>
                <w:b/>
                <w:bCs/>
                <w:sz w:val="21"/>
                <w:szCs w:val="21"/>
                <w:lang w:val="en-US" w:eastAsia="zh-CN"/>
              </w:rPr>
              <w:t>、生态</w:t>
            </w:r>
          </w:p>
          <w:p>
            <w:pPr>
              <w:keepNext w:val="0"/>
              <w:keepLines w:val="0"/>
              <w:pageBreakBefore w:val="0"/>
              <w:widowControl w:val="0"/>
              <w:kinsoku/>
              <w:wordWrap/>
              <w:overflowPunct/>
              <w:topLinePunct w:val="0"/>
              <w:autoSpaceDE/>
              <w:autoSpaceDN/>
              <w:bidi w:val="0"/>
              <w:adjustRightInd/>
              <w:snapToGrid/>
              <w:spacing w:line="500" w:lineRule="exact"/>
              <w:ind w:left="0" w:right="0" w:firstLine="420" w:firstLineChars="200"/>
              <w:textAlignment w:val="auto"/>
              <w:rPr>
                <w:rFonts w:hint="default" w:ascii="Times New Roman" w:hAnsi="Times New Roman" w:eastAsia="黑体" w:cs="Times New Roman"/>
                <w:caps w:val="0"/>
                <w:smallCaps w:val="0"/>
                <w:color w:val="auto"/>
                <w:w w:val="100"/>
                <w:sz w:val="21"/>
                <w:szCs w:val="21"/>
              </w:rPr>
            </w:pPr>
            <w:r>
              <w:rPr>
                <w:rFonts w:hint="default" w:ascii="Times New Roman" w:hAnsi="Times New Roman" w:eastAsia="宋体" w:cs="Times New Roman"/>
                <w:sz w:val="21"/>
                <w:szCs w:val="21"/>
              </w:rPr>
              <w:t>本项目占地面积为</w:t>
            </w:r>
            <w:r>
              <w:rPr>
                <w:rFonts w:hint="default" w:ascii="Times New Roman" w:hAnsi="Times New Roman" w:eastAsia="宋体" w:cs="Times New Roman"/>
                <w:sz w:val="21"/>
                <w:szCs w:val="21"/>
                <w:lang w:val="en-US" w:eastAsia="zh-CN"/>
              </w:rPr>
              <w:t>1700平方米</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均为现有车间，不新增占地，无生态保护目标。</w:t>
            </w:r>
          </w:p>
          <w:p>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7</w:t>
            </w:r>
            <w:r>
              <w:rPr>
                <w:rFonts w:hint="default" w:ascii="Times New Roman" w:hAnsi="Times New Roman" w:eastAsia="宋体" w:cs="Times New Roman"/>
                <w:b/>
                <w:bCs/>
                <w:sz w:val="21"/>
                <w:szCs w:val="21"/>
              </w:rPr>
              <w:t>、环境风险</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本项目涉及到的危险物质主要为</w:t>
            </w:r>
            <w:r>
              <w:rPr>
                <w:rFonts w:hint="default" w:ascii="Times New Roman" w:hAnsi="Times New Roman" w:eastAsia="宋体" w:cs="Times New Roman"/>
                <w:bCs/>
                <w:sz w:val="21"/>
                <w:szCs w:val="21"/>
                <w:lang w:val="en-US" w:eastAsia="zh-CN"/>
              </w:rPr>
              <w:t>烃水混合物、废活性炭</w:t>
            </w:r>
            <w:r>
              <w:rPr>
                <w:rFonts w:hint="default" w:ascii="Times New Roman" w:hAnsi="Times New Roman" w:eastAsia="宋体" w:cs="Times New Roman"/>
                <w:bCs/>
                <w:sz w:val="21"/>
                <w:szCs w:val="21"/>
              </w:rPr>
              <w:t>暂存在危废间内。</w:t>
            </w:r>
          </w:p>
          <w:p>
            <w:pPr>
              <w:pStyle w:val="29"/>
              <w:keepNext w:val="0"/>
              <w:keepLines w:val="0"/>
              <w:pageBreakBefore w:val="0"/>
              <w:widowControl w:val="0"/>
              <w:kinsoku/>
              <w:wordWrap/>
              <w:overflowPunct/>
              <w:topLinePunct w:val="0"/>
              <w:autoSpaceDE/>
              <w:autoSpaceDN/>
              <w:bidi w:val="0"/>
              <w:spacing w:after="0" w:line="500" w:lineRule="exact"/>
              <w:ind w:left="0" w:leftChars="0" w:firstLine="48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（1）物质危险性识别</w:t>
            </w:r>
          </w:p>
          <w:p>
            <w:pPr>
              <w:pStyle w:val="29"/>
              <w:keepNext w:val="0"/>
              <w:keepLines w:val="0"/>
              <w:pageBreakBefore w:val="0"/>
              <w:widowControl w:val="0"/>
              <w:kinsoku/>
              <w:wordWrap/>
              <w:overflowPunct/>
              <w:topLinePunct w:val="0"/>
              <w:autoSpaceDE/>
              <w:autoSpaceDN/>
              <w:bidi w:val="0"/>
              <w:spacing w:after="0" w:line="500" w:lineRule="exact"/>
              <w:ind w:left="0" w:leftChars="0" w:firstLine="48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本项目涉及到的危险物质主要为</w:t>
            </w:r>
            <w:r>
              <w:rPr>
                <w:rFonts w:hint="default" w:ascii="Times New Roman" w:hAnsi="Times New Roman" w:eastAsia="宋体" w:cs="Times New Roman"/>
                <w:sz w:val="21"/>
                <w:szCs w:val="21"/>
                <w:lang w:val="en-US" w:eastAsia="zh-CN"/>
              </w:rPr>
              <w:t>烃水混合物、废活性炭</w:t>
            </w:r>
            <w:r>
              <w:rPr>
                <w:rFonts w:hint="default" w:ascii="Times New Roman" w:hAnsi="Times New Roman" w:eastAsia="宋体" w:cs="Times New Roman"/>
                <w:sz w:val="21"/>
                <w:szCs w:val="21"/>
              </w:rPr>
              <w:t>等，上述物质在设备故障、操作失控、自然灾害、管道破损等突发环境事件中存在引发突发环境事件的潜在风险。</w:t>
            </w:r>
          </w:p>
          <w:p>
            <w:pPr>
              <w:pStyle w:val="29"/>
              <w:keepNext w:val="0"/>
              <w:keepLines w:val="0"/>
              <w:pageBreakBefore w:val="0"/>
              <w:widowControl w:val="0"/>
              <w:kinsoku/>
              <w:wordWrap/>
              <w:overflowPunct/>
              <w:topLinePunct w:val="0"/>
              <w:autoSpaceDE/>
              <w:autoSpaceDN/>
              <w:bidi w:val="0"/>
              <w:spacing w:after="0" w:line="500" w:lineRule="exact"/>
              <w:ind w:left="0" w:leftChars="0" w:firstLine="48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（2）生产系统危险性识别</w:t>
            </w:r>
          </w:p>
          <w:p>
            <w:pPr>
              <w:pStyle w:val="29"/>
              <w:keepNext w:val="0"/>
              <w:keepLines w:val="0"/>
              <w:pageBreakBefore w:val="0"/>
              <w:widowControl w:val="0"/>
              <w:kinsoku/>
              <w:wordWrap/>
              <w:overflowPunct/>
              <w:topLinePunct w:val="0"/>
              <w:autoSpaceDE/>
              <w:autoSpaceDN/>
              <w:bidi w:val="0"/>
              <w:spacing w:after="0" w:line="500" w:lineRule="exact"/>
              <w:ind w:left="0" w:leftChars="0" w:firstLine="48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物质在储存、使用过程中由于储存设施故障导致风险物质泄漏，造成环境污染事故。</w:t>
            </w:r>
          </w:p>
          <w:p>
            <w:pPr>
              <w:pStyle w:val="29"/>
              <w:keepNext w:val="0"/>
              <w:keepLines w:val="0"/>
              <w:pageBreakBefore w:val="0"/>
              <w:widowControl w:val="0"/>
              <w:kinsoku/>
              <w:wordWrap/>
              <w:overflowPunct/>
              <w:topLinePunct w:val="0"/>
              <w:autoSpaceDE/>
              <w:autoSpaceDN/>
              <w:bidi w:val="0"/>
              <w:spacing w:after="0" w:line="500" w:lineRule="exact"/>
              <w:ind w:left="0" w:leftChars="0" w:firstLine="48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（3）环境风险类型及危害分析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根据危险物质理化性质及上述分析可知，本项目环境风险类型主要为泄漏、火灾、爆炸事故；物料泄漏会对水环境造成影响，火灾、爆炸事故会对水环境、大气环境造成影响。</w:t>
            </w:r>
          </w:p>
          <w:p>
            <w:pPr>
              <w:pStyle w:val="29"/>
              <w:keepNext w:val="0"/>
              <w:keepLines w:val="0"/>
              <w:pageBreakBefore w:val="0"/>
              <w:widowControl w:val="0"/>
              <w:kinsoku/>
              <w:wordWrap/>
              <w:overflowPunct/>
              <w:topLinePunct w:val="0"/>
              <w:autoSpaceDE/>
              <w:autoSpaceDN/>
              <w:bidi w:val="0"/>
              <w:spacing w:after="0" w:line="500" w:lineRule="exact"/>
              <w:ind w:left="0" w:leftChars="0" w:firstLine="48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本项目潜在风险分析见表4-1</w:t>
            </w:r>
            <w:r>
              <w:rPr>
                <w:rFonts w:hint="eastAsia" w:cs="Times New Roman"/>
                <w:kern w:val="2"/>
                <w:sz w:val="21"/>
                <w:szCs w:val="21"/>
                <w:lang w:val="en-US" w:eastAsia="zh-CN" w:bidi="ar-SA"/>
              </w:rPr>
              <w:t>4</w:t>
            </w:r>
            <w:r>
              <w:rPr>
                <w:rFonts w:hint="default" w:ascii="Times New Roman" w:hAnsi="Times New Roman" w:eastAsia="宋体" w:cs="Times New Roman"/>
                <w:kern w:val="2"/>
                <w:sz w:val="21"/>
                <w:szCs w:val="21"/>
                <w:lang w:val="en-US" w:eastAsia="zh-CN" w:bidi="ar-SA"/>
              </w:rPr>
              <w:t>。</w:t>
            </w:r>
          </w:p>
          <w:p>
            <w:pPr>
              <w:pStyle w:val="29"/>
              <w:keepNext w:val="0"/>
              <w:keepLines w:val="0"/>
              <w:pageBreakBefore w:val="0"/>
              <w:widowControl w:val="0"/>
              <w:kinsoku/>
              <w:wordWrap/>
              <w:overflowPunct/>
              <w:topLinePunct w:val="0"/>
              <w:autoSpaceDE/>
              <w:autoSpaceDN/>
              <w:bidi w:val="0"/>
              <w:spacing w:after="0" w:line="500" w:lineRule="exact"/>
              <w:ind w:left="0" w:lef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default" w:ascii="Times New Roman" w:hAnsi="Times New Roman" w:eastAsia="宋体" w:cs="Times New Roman"/>
                <w:b/>
                <w:bCs/>
                <w:sz w:val="21"/>
                <w:szCs w:val="21"/>
                <w:lang w:val="en-US" w:eastAsia="zh-CN"/>
              </w:rPr>
              <w:t>4-1</w:t>
            </w:r>
            <w:r>
              <w:rPr>
                <w:rFonts w:hint="eastAsia" w:cs="Times New Roman"/>
                <w:b/>
                <w:bCs/>
                <w:sz w:val="21"/>
                <w:szCs w:val="21"/>
                <w:lang w:val="en-US" w:eastAsia="zh-CN"/>
              </w:rPr>
              <w:t>4</w:t>
            </w:r>
            <w:r>
              <w:rPr>
                <w:rFonts w:hint="default" w:ascii="Times New Roman" w:hAnsi="Times New Roman" w:eastAsia="宋体" w:cs="Times New Roman"/>
                <w:b/>
                <w:bCs/>
                <w:sz w:val="21"/>
                <w:szCs w:val="21"/>
              </w:rPr>
              <w:t xml:space="preserve">      本项目潜在风险分析一览表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26"/>
              <w:gridCol w:w="1420"/>
              <w:gridCol w:w="1358"/>
              <w:gridCol w:w="33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7" w:type="dxa"/>
                  <w:noWrap w:val="0"/>
                  <w:vAlign w:val="center"/>
                </w:tcPr>
                <w:p>
                  <w:pPr>
                    <w:spacing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潜在风险源名称</w:t>
                  </w:r>
                </w:p>
              </w:tc>
              <w:tc>
                <w:tcPr>
                  <w:tcW w:w="1551" w:type="dxa"/>
                  <w:noWrap w:val="0"/>
                  <w:vAlign w:val="center"/>
                </w:tcPr>
                <w:p>
                  <w:pPr>
                    <w:spacing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事故原因</w:t>
                  </w:r>
                </w:p>
              </w:tc>
              <w:tc>
                <w:tcPr>
                  <w:tcW w:w="5196" w:type="dxa"/>
                  <w:gridSpan w:val="2"/>
                  <w:noWrap w:val="0"/>
                  <w:vAlign w:val="center"/>
                </w:tcPr>
                <w:p>
                  <w:pPr>
                    <w:spacing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事故危险性评估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7" w:type="dxa"/>
                  <w:vMerge w:val="restart"/>
                  <w:noWrap w:val="0"/>
                  <w:vAlign w:val="center"/>
                </w:tcPr>
                <w:p>
                  <w:pPr>
                    <w:spacing w:line="240" w:lineRule="atLeas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烃水混合物、废活性炭</w:t>
                  </w:r>
                </w:p>
              </w:tc>
              <w:tc>
                <w:tcPr>
                  <w:tcW w:w="1551" w:type="dxa"/>
                  <w:vMerge w:val="restart"/>
                  <w:noWrap w:val="0"/>
                  <w:vAlign w:val="center"/>
                </w:tcPr>
                <w:p>
                  <w:pPr>
                    <w:spacing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泄漏</w:t>
                  </w:r>
                </w:p>
              </w:tc>
              <w:tc>
                <w:tcPr>
                  <w:tcW w:w="1481" w:type="dxa"/>
                  <w:noWrap w:val="0"/>
                  <w:vAlign w:val="center"/>
                </w:tcPr>
                <w:p>
                  <w:pPr>
                    <w:spacing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产生污染物</w:t>
                  </w:r>
                </w:p>
              </w:tc>
              <w:tc>
                <w:tcPr>
                  <w:tcW w:w="3715" w:type="dxa"/>
                  <w:noWrap w:val="0"/>
                  <w:vAlign w:val="center"/>
                </w:tcPr>
                <w:p>
                  <w:pPr>
                    <w:spacing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CO、有害有机物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7" w:type="dxa"/>
                  <w:vMerge w:val="continue"/>
                  <w:noWrap w:val="0"/>
                  <w:vAlign w:val="center"/>
                </w:tcPr>
                <w:p>
                  <w:pPr>
                    <w:spacing w:line="240" w:lineRule="atLeast"/>
                    <w:jc w:val="center"/>
                    <w:rPr>
                      <w:rFonts w:hint="default" w:ascii="Times New Roman" w:hAnsi="Times New Roman" w:eastAsia="宋体" w:cs="Times New Roman"/>
                      <w:sz w:val="18"/>
                      <w:szCs w:val="18"/>
                    </w:rPr>
                  </w:pPr>
                </w:p>
              </w:tc>
              <w:tc>
                <w:tcPr>
                  <w:tcW w:w="1551" w:type="dxa"/>
                  <w:vMerge w:val="continue"/>
                  <w:noWrap w:val="0"/>
                  <w:vAlign w:val="center"/>
                </w:tcPr>
                <w:p>
                  <w:pPr>
                    <w:spacing w:line="240" w:lineRule="atLeast"/>
                    <w:jc w:val="center"/>
                    <w:rPr>
                      <w:rFonts w:hint="default" w:ascii="Times New Roman" w:hAnsi="Times New Roman" w:eastAsia="宋体" w:cs="Times New Roman"/>
                      <w:sz w:val="18"/>
                      <w:szCs w:val="18"/>
                    </w:rPr>
                  </w:pPr>
                </w:p>
              </w:tc>
              <w:tc>
                <w:tcPr>
                  <w:tcW w:w="1481" w:type="dxa"/>
                  <w:noWrap w:val="0"/>
                  <w:vAlign w:val="center"/>
                </w:tcPr>
                <w:p>
                  <w:pPr>
                    <w:spacing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波及范围</w:t>
                  </w:r>
                </w:p>
              </w:tc>
              <w:tc>
                <w:tcPr>
                  <w:tcW w:w="3715" w:type="dxa"/>
                  <w:noWrap w:val="0"/>
                  <w:vAlign w:val="center"/>
                </w:tcPr>
                <w:p>
                  <w:pPr>
                    <w:spacing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厂区及周边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7" w:type="dxa"/>
                  <w:vMerge w:val="continue"/>
                  <w:noWrap w:val="0"/>
                  <w:vAlign w:val="center"/>
                </w:tcPr>
                <w:p>
                  <w:pPr>
                    <w:spacing w:line="240" w:lineRule="atLeast"/>
                    <w:jc w:val="center"/>
                    <w:rPr>
                      <w:rFonts w:hint="default" w:ascii="Times New Roman" w:hAnsi="Times New Roman" w:eastAsia="宋体" w:cs="Times New Roman"/>
                      <w:sz w:val="18"/>
                      <w:szCs w:val="18"/>
                    </w:rPr>
                  </w:pPr>
                </w:p>
              </w:tc>
              <w:tc>
                <w:tcPr>
                  <w:tcW w:w="1551" w:type="dxa"/>
                  <w:vMerge w:val="continue"/>
                  <w:noWrap w:val="0"/>
                  <w:vAlign w:val="center"/>
                </w:tcPr>
                <w:p>
                  <w:pPr>
                    <w:spacing w:line="240" w:lineRule="atLeast"/>
                    <w:jc w:val="center"/>
                    <w:rPr>
                      <w:rFonts w:hint="default" w:ascii="Times New Roman" w:hAnsi="Times New Roman" w:eastAsia="宋体" w:cs="Times New Roman"/>
                      <w:sz w:val="18"/>
                      <w:szCs w:val="18"/>
                    </w:rPr>
                  </w:pPr>
                </w:p>
              </w:tc>
              <w:tc>
                <w:tcPr>
                  <w:tcW w:w="1481" w:type="dxa"/>
                  <w:noWrap w:val="0"/>
                  <w:vAlign w:val="center"/>
                </w:tcPr>
                <w:p>
                  <w:pPr>
                    <w:spacing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污染对象</w:t>
                  </w:r>
                </w:p>
              </w:tc>
              <w:tc>
                <w:tcPr>
                  <w:tcW w:w="3715" w:type="dxa"/>
                  <w:noWrap w:val="0"/>
                  <w:vAlign w:val="center"/>
                </w:tcPr>
                <w:p>
                  <w:pPr>
                    <w:spacing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空气、水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7" w:type="dxa"/>
                  <w:vMerge w:val="continue"/>
                  <w:noWrap w:val="0"/>
                  <w:vAlign w:val="center"/>
                </w:tcPr>
                <w:p>
                  <w:pPr>
                    <w:spacing w:line="240" w:lineRule="atLeast"/>
                    <w:jc w:val="center"/>
                    <w:rPr>
                      <w:rFonts w:hint="default" w:ascii="Times New Roman" w:hAnsi="Times New Roman" w:eastAsia="宋体" w:cs="Times New Roman"/>
                      <w:sz w:val="18"/>
                      <w:szCs w:val="18"/>
                    </w:rPr>
                  </w:pPr>
                </w:p>
              </w:tc>
              <w:tc>
                <w:tcPr>
                  <w:tcW w:w="1551" w:type="dxa"/>
                  <w:vMerge w:val="continue"/>
                  <w:noWrap w:val="0"/>
                  <w:vAlign w:val="center"/>
                </w:tcPr>
                <w:p>
                  <w:pPr>
                    <w:spacing w:line="240" w:lineRule="atLeast"/>
                    <w:jc w:val="center"/>
                    <w:rPr>
                      <w:rFonts w:hint="default" w:ascii="Times New Roman" w:hAnsi="Times New Roman" w:eastAsia="宋体" w:cs="Times New Roman"/>
                      <w:sz w:val="18"/>
                      <w:szCs w:val="18"/>
                    </w:rPr>
                  </w:pPr>
                </w:p>
              </w:tc>
              <w:tc>
                <w:tcPr>
                  <w:tcW w:w="1481" w:type="dxa"/>
                  <w:noWrap w:val="0"/>
                  <w:vAlign w:val="center"/>
                </w:tcPr>
                <w:p>
                  <w:pPr>
                    <w:spacing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污染后果</w:t>
                  </w:r>
                </w:p>
              </w:tc>
              <w:tc>
                <w:tcPr>
                  <w:tcW w:w="3715" w:type="dxa"/>
                  <w:noWrap w:val="0"/>
                  <w:vAlign w:val="center"/>
                </w:tcPr>
                <w:p>
                  <w:pPr>
                    <w:spacing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可能引起大气污染、水污染</w:t>
                  </w:r>
                </w:p>
              </w:tc>
            </w:tr>
          </w:tbl>
          <w:p>
            <w:pPr>
              <w:keepNext w:val="0"/>
              <w:keepLines w:val="0"/>
              <w:pageBreakBefore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（4）环境风险防范措施及应急要求</w:t>
            </w:r>
          </w:p>
          <w:p>
            <w:pPr>
              <w:keepNext w:val="0"/>
              <w:keepLines w:val="0"/>
              <w:pageBreakBefore w:val="0"/>
              <w:tabs>
                <w:tab w:val="left" w:pos="0"/>
                <w:tab w:val="left" w:pos="1020"/>
              </w:tabs>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1）环境风险防范措施</w:t>
            </w:r>
          </w:p>
          <w:p>
            <w:pPr>
              <w:keepNext w:val="0"/>
              <w:keepLines w:val="0"/>
              <w:pageBreakBefore w:val="0"/>
              <w:tabs>
                <w:tab w:val="left" w:pos="0"/>
                <w:tab w:val="left" w:pos="1020"/>
              </w:tabs>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①设计中严格执行国家、行业有关劳动安全卫生的法规和标准规范。</w:t>
            </w:r>
          </w:p>
          <w:p>
            <w:pPr>
              <w:keepNext w:val="0"/>
              <w:keepLines w:val="0"/>
              <w:pageBreakBefore w:val="0"/>
              <w:tabs>
                <w:tab w:val="left" w:pos="0"/>
                <w:tab w:val="left" w:pos="1020"/>
              </w:tabs>
              <w:kinsoku/>
              <w:wordWrap/>
              <w:overflowPunct/>
              <w:topLinePunct w:val="0"/>
              <w:autoSpaceDE/>
              <w:autoSpaceDN/>
              <w:bidi w:val="0"/>
              <w:spacing w:line="500" w:lineRule="exact"/>
              <w:ind w:firstLine="411" w:firstLineChars="196"/>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②配备相应品种和数量的消防器材及泄漏应急处理设备。厂区制定风险应急措施，一旦发生环境风险物质泄漏时，及时采取措施。</w:t>
            </w:r>
          </w:p>
          <w:p>
            <w:pPr>
              <w:keepNext w:val="0"/>
              <w:keepLines w:val="0"/>
              <w:pageBreakBefore w:val="0"/>
              <w:tabs>
                <w:tab w:val="left" w:pos="0"/>
                <w:tab w:val="left" w:pos="1020"/>
              </w:tabs>
              <w:kinsoku/>
              <w:wordWrap/>
              <w:overflowPunct/>
              <w:topLinePunct w:val="0"/>
              <w:autoSpaceDE/>
              <w:autoSpaceDN/>
              <w:bidi w:val="0"/>
              <w:spacing w:line="500" w:lineRule="exact"/>
              <w:ind w:firstLine="411" w:firstLineChars="196"/>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③</w:t>
            </w:r>
            <w:r>
              <w:rPr>
                <w:rFonts w:hint="default" w:ascii="Times New Roman" w:hAnsi="Times New Roman" w:eastAsia="宋体" w:cs="Times New Roman"/>
                <w:sz w:val="21"/>
                <w:szCs w:val="21"/>
              </w:rPr>
              <w:t>制定</w:t>
            </w:r>
            <w:r>
              <w:rPr>
                <w:rFonts w:hint="default" w:ascii="Times New Roman" w:hAnsi="Times New Roman" w:eastAsia="宋体" w:cs="Times New Roman"/>
                <w:sz w:val="21"/>
                <w:szCs w:val="21"/>
                <w:lang w:val="en-US" w:eastAsia="zh-CN"/>
              </w:rPr>
              <w:t>生产设施及危废间</w:t>
            </w:r>
            <w:r>
              <w:rPr>
                <w:rFonts w:hint="default" w:ascii="Times New Roman" w:hAnsi="Times New Roman" w:eastAsia="宋体" w:cs="Times New Roman"/>
                <w:sz w:val="21"/>
                <w:szCs w:val="21"/>
              </w:rPr>
              <w:t>的巡查制度，定期指派专人负责巡查。</w:t>
            </w:r>
          </w:p>
          <w:p>
            <w:pPr>
              <w:keepNext w:val="0"/>
              <w:keepLines w:val="0"/>
              <w:pageBreakBefore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④</w:t>
            </w:r>
            <w:r>
              <w:rPr>
                <w:rFonts w:hint="default" w:ascii="Times New Roman" w:hAnsi="Times New Roman" w:eastAsia="宋体" w:cs="Times New Roman"/>
                <w:sz w:val="21"/>
                <w:szCs w:val="21"/>
              </w:rPr>
              <w:t>项目营运期间要加强管理，制定相应的规章制度。营运期严格杜绝</w:t>
            </w:r>
            <w:r>
              <w:rPr>
                <w:rFonts w:hint="default" w:ascii="Times New Roman" w:hAnsi="Times New Roman" w:eastAsia="宋体" w:cs="Times New Roman"/>
                <w:sz w:val="21"/>
                <w:szCs w:val="21"/>
                <w:lang w:val="en-US" w:eastAsia="zh-CN"/>
              </w:rPr>
              <w:t>烃水混合物</w:t>
            </w:r>
            <w:r>
              <w:rPr>
                <w:rFonts w:hint="default" w:ascii="Times New Roman" w:hAnsi="Times New Roman" w:eastAsia="宋体" w:cs="Times New Roman"/>
                <w:sz w:val="21"/>
                <w:szCs w:val="21"/>
              </w:rPr>
              <w:t>的跑、冒、滴、漏现象的发生，同时要防火、防爆、防雷击，注意安全，杜绝一切不安全因素造成的对周围环境的影响。</w:t>
            </w:r>
          </w:p>
          <w:p>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⑤</w:t>
            </w:r>
            <w:r>
              <w:rPr>
                <w:rFonts w:hint="default" w:ascii="Times New Roman" w:hAnsi="Times New Roman" w:eastAsia="宋体" w:cs="Times New Roman"/>
                <w:sz w:val="21"/>
                <w:szCs w:val="21"/>
              </w:rPr>
              <w:t>车间存储处地面采用水泥硬化，渗透系数1×10</w:t>
            </w:r>
            <w:r>
              <w:rPr>
                <w:rFonts w:hint="default" w:ascii="Times New Roman" w:hAnsi="Times New Roman" w:eastAsia="宋体" w:cs="Times New Roman"/>
                <w:sz w:val="21"/>
                <w:szCs w:val="21"/>
                <w:vertAlign w:val="superscript"/>
              </w:rPr>
              <w:t>-7</w:t>
            </w:r>
            <w:r>
              <w:rPr>
                <w:rFonts w:hint="default" w:ascii="Times New Roman" w:hAnsi="Times New Roman" w:eastAsia="宋体" w:cs="Times New Roman"/>
                <w:sz w:val="21"/>
                <w:szCs w:val="21"/>
              </w:rPr>
              <w:t>cm/s，防止泄露污染地下水；危废间地面和裙角用坚固、防渗且与所贮存危废相容材料建造，并进行防渗处理，渗透系数≤1×10</w:t>
            </w:r>
            <w:r>
              <w:rPr>
                <w:rFonts w:hint="default" w:ascii="Times New Roman" w:hAnsi="Times New Roman" w:eastAsia="宋体" w:cs="Times New Roman"/>
                <w:sz w:val="21"/>
                <w:szCs w:val="21"/>
                <w:vertAlign w:val="superscript"/>
              </w:rPr>
              <w:t>-10</w:t>
            </w:r>
            <w:r>
              <w:rPr>
                <w:rFonts w:hint="default" w:ascii="Times New Roman" w:hAnsi="Times New Roman" w:eastAsia="宋体" w:cs="Times New Roman"/>
                <w:sz w:val="21"/>
                <w:szCs w:val="21"/>
              </w:rPr>
              <w:t>cm/s。</w:t>
            </w:r>
          </w:p>
          <w:p>
            <w:pPr>
              <w:keepNext w:val="0"/>
              <w:keepLines w:val="0"/>
              <w:pageBreakBefore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2）应急要求</w:t>
            </w:r>
          </w:p>
          <w:p>
            <w:pPr>
              <w:keepNext w:val="0"/>
              <w:keepLines w:val="0"/>
              <w:pageBreakBefore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厂区制定风险应急措施，一旦发生</w:t>
            </w:r>
            <w:r>
              <w:rPr>
                <w:rFonts w:hint="default" w:ascii="Times New Roman" w:hAnsi="Times New Roman" w:eastAsia="宋体" w:cs="Times New Roman"/>
                <w:sz w:val="21"/>
                <w:szCs w:val="21"/>
                <w:lang w:val="en-US" w:eastAsia="zh-CN"/>
              </w:rPr>
              <w:t>危险废物</w:t>
            </w:r>
            <w:r>
              <w:rPr>
                <w:rFonts w:hint="default" w:ascii="Times New Roman" w:hAnsi="Times New Roman" w:eastAsia="宋体" w:cs="Times New Roman"/>
                <w:sz w:val="21"/>
                <w:szCs w:val="21"/>
              </w:rPr>
              <w:t>泄漏，及时采取措施：泄露时，根据液体流动区域设定警戒区，消除所有点火源。构筑围堤收容泄漏物。防止流出车间，用泡沫覆盖泄露物，减少挥发。收容的泄露物转移至专用收集器内。残液用沙土吸收，专用容器收集后送有资质的单位处理。</w:t>
            </w:r>
          </w:p>
          <w:p>
            <w:pPr>
              <w:keepNext w:val="0"/>
              <w:keepLines w:val="0"/>
              <w:pageBreakBefore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应急要求：设置必要消防设备，着火可用手提式灭火器。</w:t>
            </w:r>
            <w:r>
              <w:rPr>
                <w:rFonts w:hint="default" w:ascii="Times New Roman" w:hAnsi="Times New Roman" w:eastAsia="宋体" w:cs="Times New Roman"/>
                <w:sz w:val="21"/>
                <w:szCs w:val="21"/>
                <w:lang w:bidi="zh-CN"/>
              </w:rPr>
              <w:t>加强对公司职工的教育培训，实行上岗证制度，增强职工风险意识，提高事故自救能力，制定和强化各种安全管理、安全生产的规程，减少人为风险事故（如误操作） 的发生。一旦发现起火，立即报警，通过消防灭火。</w:t>
            </w:r>
          </w:p>
          <w:p>
            <w:pPr>
              <w:keepNext w:val="0"/>
              <w:keepLines w:val="0"/>
              <w:pageBreakBefore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（5）分析结论</w:t>
            </w:r>
          </w:p>
          <w:p>
            <w:pPr>
              <w:pStyle w:val="36"/>
              <w:keepNext w:val="0"/>
              <w:keepLines w:val="0"/>
              <w:pageBreakBefore w:val="0"/>
              <w:kinsoku/>
              <w:wordWrap/>
              <w:overflowPunct/>
              <w:topLinePunct w:val="0"/>
              <w:autoSpaceDE/>
              <w:autoSpaceDN/>
              <w:bidi w:val="0"/>
              <w:spacing w:line="500" w:lineRule="exact"/>
              <w:ind w:firstLine="420" w:firstLineChars="200"/>
              <w:jc w:val="both"/>
              <w:textAlignment w:val="auto"/>
              <w:rPr>
                <w:rFonts w:hint="default" w:ascii="Times New Roman" w:hAnsi="Times New Roman" w:eastAsia="宋体" w:cs="Times New Roman"/>
                <w:b w:val="0"/>
                <w:bCs/>
                <w:i w:val="0"/>
                <w:iCs w:val="0"/>
                <w:caps w:val="0"/>
                <w:smallCaps w:val="0"/>
                <w:color w:val="auto"/>
                <w:w w:val="100"/>
                <w:sz w:val="21"/>
                <w:szCs w:val="21"/>
              </w:rPr>
            </w:pPr>
            <w:r>
              <w:rPr>
                <w:rFonts w:hint="default" w:ascii="Times New Roman" w:hAnsi="Times New Roman" w:eastAsia="宋体" w:cs="Times New Roman"/>
                <w:b w:val="0"/>
                <w:bCs/>
                <w:i w:val="0"/>
                <w:iCs w:val="0"/>
                <w:sz w:val="21"/>
                <w:szCs w:val="21"/>
              </w:rPr>
              <w:t>综合分析，环境风险主要为</w:t>
            </w:r>
            <w:r>
              <w:rPr>
                <w:rFonts w:hint="default" w:ascii="Times New Roman" w:hAnsi="Times New Roman" w:eastAsia="宋体" w:cs="Times New Roman"/>
                <w:b w:val="0"/>
                <w:bCs/>
                <w:i w:val="0"/>
                <w:iCs w:val="0"/>
                <w:sz w:val="21"/>
                <w:szCs w:val="21"/>
                <w:lang w:val="en-US" w:eastAsia="zh-CN"/>
              </w:rPr>
              <w:t>烃水混合物、废活性炭等</w:t>
            </w:r>
            <w:r>
              <w:rPr>
                <w:rFonts w:hint="default" w:ascii="Times New Roman" w:hAnsi="Times New Roman" w:eastAsia="宋体" w:cs="Times New Roman"/>
                <w:b w:val="0"/>
                <w:bCs/>
                <w:i w:val="0"/>
                <w:iCs w:val="0"/>
                <w:sz w:val="21"/>
                <w:szCs w:val="21"/>
              </w:rPr>
              <w:t>泄漏及火灾爆炸等潜在风险。本项目所在工厂从建设、生产、贮运等多方面积极采取防护措施，加强风险管理，通过相应的技术手段降低风险发生概率，并在风险事故发生后，及时采取风险防范措施及应急措施，可以使风险事故对环境的危害得到有效控制，将事故风险控制在可接受范围内。</w:t>
            </w:r>
          </w:p>
          <w:p>
            <w:pPr>
              <w:pStyle w:val="36"/>
              <w:rPr>
                <w:rFonts w:hint="default" w:ascii="Times New Roman" w:hAnsi="Times New Roman" w:eastAsia="宋体" w:cs="Times New Roman"/>
                <w:caps w:val="0"/>
                <w:smallCaps w:val="0"/>
                <w:color w:val="auto"/>
                <w:w w:val="100"/>
                <w:sz w:val="21"/>
                <w:szCs w:val="21"/>
              </w:rPr>
            </w:pPr>
          </w:p>
          <w:p>
            <w:pPr>
              <w:bidi w:val="0"/>
              <w:jc w:val="center"/>
              <w:rPr>
                <w:rFonts w:hint="default" w:ascii="Times New Roman" w:hAnsi="Times New Roman" w:eastAsia="黑体" w:cs="Times New Roman"/>
                <w:caps w:val="0"/>
                <w:smallCaps w:val="0"/>
                <w:color w:val="auto"/>
                <w:w w:val="100"/>
                <w:sz w:val="24"/>
                <w:szCs w:val="24"/>
                <w:lang w:val="en-US" w:eastAsia="zh-CN"/>
              </w:rPr>
            </w:pPr>
          </w:p>
          <w:p>
            <w:pPr>
              <w:numPr>
                <w:ilvl w:val="0"/>
                <w:numId w:val="0"/>
              </w:numPr>
              <w:rPr>
                <w:rFonts w:hint="default" w:ascii="Times New Roman" w:hAnsi="Times New Roman"/>
                <w:lang w:val="en-US" w:eastAsia="zh-CN"/>
              </w:rPr>
            </w:pPr>
            <w:bookmarkStart w:id="4" w:name="_GoBack"/>
            <w:bookmarkEnd w:id="4"/>
          </w:p>
        </w:tc>
      </w:tr>
    </w:tbl>
    <w:p>
      <w:pPr>
        <w:adjustRightInd w:val="0"/>
        <w:snapToGrid w:val="0"/>
        <w:spacing w:line="360" w:lineRule="auto"/>
        <w:rPr>
          <w:rFonts w:hint="eastAsia" w:ascii="Times New Roman" w:hAnsi="Times New Roman" w:cs="宋体"/>
          <w:b/>
          <w:kern w:val="0"/>
          <w:sz w:val="28"/>
          <w:szCs w:val="28"/>
        </w:rPr>
        <w:sectPr>
          <w:pgSz w:w="11907" w:h="16840"/>
          <w:pgMar w:top="1701" w:right="1531" w:bottom="2126" w:left="1531"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pPr>
        <w:pStyle w:val="26"/>
        <w:jc w:val="center"/>
        <w:outlineLvl w:val="0"/>
        <w:rPr>
          <w:rFonts w:ascii="Times New Roman" w:hAnsi="Times New Roman" w:eastAsia="黑体"/>
          <w:snapToGrid w:val="0"/>
          <w:sz w:val="30"/>
          <w:szCs w:val="30"/>
        </w:rPr>
      </w:pPr>
      <w:r>
        <w:rPr>
          <w:rFonts w:hint="eastAsia" w:ascii="Times New Roman" w:hAnsi="Times New Roman" w:eastAsia="黑体"/>
          <w:snapToGrid w:val="0"/>
          <w:sz w:val="30"/>
          <w:szCs w:val="30"/>
        </w:rPr>
        <w:t>五、</w:t>
      </w:r>
      <w:bookmarkStart w:id="3" w:name="_Hlk54167917"/>
      <w:r>
        <w:rPr>
          <w:rFonts w:hint="eastAsia" w:ascii="Times New Roman" w:hAnsi="Times New Roman" w:eastAsia="黑体"/>
          <w:snapToGrid w:val="0"/>
          <w:sz w:val="30"/>
          <w:szCs w:val="30"/>
        </w:rPr>
        <w:t>环境保护措施监督检查清单</w:t>
      </w:r>
      <w:bookmarkEnd w:id="3"/>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7"/>
        <w:gridCol w:w="1700"/>
        <w:gridCol w:w="1495"/>
        <w:gridCol w:w="2012"/>
        <w:gridCol w:w="2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61" w:type="dxa"/>
            <w:tcBorders>
              <w:tl2br w:val="single" w:color="auto" w:sz="4" w:space="0"/>
            </w:tcBorders>
            <w:noWrap w:val="0"/>
            <w:vAlign w:val="top"/>
          </w:tcPr>
          <w:p>
            <w:pPr>
              <w:adjustRightInd w:val="0"/>
              <w:snapToGrid w:val="0"/>
              <w:ind w:firstLine="84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内容</w:t>
            </w:r>
          </w:p>
          <w:p>
            <w:pPr>
              <w:adjustRightInd w:val="0"/>
              <w:snapToGrid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要素</w:t>
            </w:r>
          </w:p>
        </w:tc>
        <w:tc>
          <w:tcPr>
            <w:tcW w:w="17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排放口(编号、</w:t>
            </w:r>
          </w:p>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名称)/污染源</w:t>
            </w:r>
          </w:p>
        </w:tc>
        <w:tc>
          <w:tcPr>
            <w:tcW w:w="15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污染物项目</w:t>
            </w:r>
          </w:p>
        </w:tc>
        <w:tc>
          <w:tcPr>
            <w:tcW w:w="20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环境保护措施</w:t>
            </w:r>
          </w:p>
        </w:tc>
        <w:tc>
          <w:tcPr>
            <w:tcW w:w="20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61" w:type="dxa"/>
            <w:vMerge w:val="restar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大气环境</w:t>
            </w:r>
          </w:p>
        </w:tc>
        <w:tc>
          <w:tcPr>
            <w:tcW w:w="1727" w:type="dxa"/>
            <w:vMerge w:val="restart"/>
            <w:noWrap w:val="0"/>
            <w:vAlign w:val="center"/>
          </w:tcPr>
          <w:p>
            <w:pPr>
              <w:autoSpaceDE w:val="0"/>
              <w:autoSpaceDN w:val="0"/>
              <w:adjustRightInd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rPr>
              <w:t>烤花过程</w:t>
            </w:r>
          </w:p>
        </w:tc>
        <w:tc>
          <w:tcPr>
            <w:tcW w:w="1509" w:type="dxa"/>
            <w:noWrap w:val="0"/>
            <w:vAlign w:val="center"/>
          </w:tcPr>
          <w:p>
            <w:pPr>
              <w:autoSpaceDE w:val="0"/>
              <w:autoSpaceDN w:val="0"/>
              <w:adjustRightInd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rPr>
              <w:t>非甲苯总烃、苯、甲苯与二甲苯合计</w:t>
            </w:r>
          </w:p>
        </w:tc>
        <w:tc>
          <w:tcPr>
            <w:tcW w:w="2047" w:type="dxa"/>
            <w:noWrap w:val="0"/>
            <w:vAlign w:val="center"/>
          </w:tcPr>
          <w:p>
            <w:pPr>
              <w:autoSpaceDE w:val="0"/>
              <w:autoSpaceDN w:val="0"/>
              <w:adjustRightInd w:val="0"/>
              <w:spacing w:line="360" w:lineRule="auto"/>
              <w:jc w:val="center"/>
              <w:rPr>
                <w:rFonts w:hint="default" w:ascii="Times New Roman" w:hAnsi="Times New Roman" w:eastAsia="宋体" w:cs="Times New Roman"/>
                <w:sz w:val="21"/>
                <w:szCs w:val="21"/>
                <w:lang w:val="en-US"/>
              </w:rPr>
            </w:pPr>
            <w:r>
              <w:rPr>
                <w:rFonts w:hint="default" w:ascii="Times New Roman" w:hAnsi="Times New Roman" w:cs="Times New Roman"/>
                <w:sz w:val="21"/>
                <w:szCs w:val="21"/>
                <w:lang w:val="en-US" w:eastAsia="zh-CN"/>
              </w:rPr>
              <w:t>集气罩+</w:t>
            </w:r>
            <w:r>
              <w:rPr>
                <w:rFonts w:hint="default" w:ascii="Times New Roman" w:hAnsi="Times New Roman" w:eastAsia="宋体" w:cs="Times New Roman"/>
                <w:sz w:val="21"/>
                <w:szCs w:val="21"/>
                <w:lang w:val="en-US" w:eastAsia="zh-CN"/>
              </w:rPr>
              <w:t>喷淋塔</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活性炭</w:t>
            </w:r>
            <w:r>
              <w:rPr>
                <w:rFonts w:hint="default" w:ascii="Times New Roman" w:hAnsi="Times New Roman" w:eastAsia="宋体" w:cs="Times New Roman"/>
                <w:sz w:val="21"/>
                <w:szCs w:val="21"/>
                <w:lang w:eastAsia="zh-CN"/>
              </w:rPr>
              <w:t>处理后，</w:t>
            </w:r>
            <w:r>
              <w:rPr>
                <w:rFonts w:hint="default" w:ascii="Times New Roman" w:hAnsi="Times New Roman" w:eastAsia="宋体" w:cs="Times New Roman"/>
                <w:sz w:val="21"/>
                <w:szCs w:val="21"/>
                <w:lang w:val="en-US" w:eastAsia="zh-CN"/>
              </w:rPr>
              <w:t>通过15m高烟筒</w:t>
            </w:r>
            <w:r>
              <w:rPr>
                <w:rFonts w:hint="default" w:ascii="Times New Roman" w:hAnsi="Times New Roman" w:eastAsia="宋体" w:cs="Times New Roman"/>
                <w:sz w:val="21"/>
                <w:szCs w:val="21"/>
                <w:lang w:eastAsia="zh-CN"/>
              </w:rPr>
              <w:t>排放于</w:t>
            </w:r>
            <w:r>
              <w:rPr>
                <w:rFonts w:hint="default" w:ascii="Times New Roman" w:hAnsi="Times New Roman" w:eastAsia="宋体" w:cs="Times New Roman"/>
                <w:sz w:val="21"/>
                <w:szCs w:val="21"/>
                <w:lang w:val="en-US" w:eastAsia="zh-CN"/>
              </w:rPr>
              <w:t>大气环境中</w:t>
            </w:r>
          </w:p>
        </w:tc>
        <w:tc>
          <w:tcPr>
            <w:tcW w:w="20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工业企业挥发性有机物排放控制标准</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DB13/2322-2016</w:t>
            </w:r>
            <w:r>
              <w:rPr>
                <w:rFonts w:hint="default" w:ascii="Times New Roman" w:hAnsi="Times New Roman" w:eastAsia="宋体" w:cs="Times New Roman"/>
                <w:sz w:val="21"/>
                <w:szCs w:val="21"/>
                <w:lang w:eastAsia="zh-CN"/>
              </w:rPr>
              <w:t>）表</w:t>
            </w:r>
            <w:r>
              <w:rPr>
                <w:rFonts w:hint="default" w:ascii="Times New Roman" w:hAnsi="Times New Roman" w:eastAsia="宋体" w:cs="Times New Roman"/>
                <w:sz w:val="21"/>
                <w:szCs w:val="21"/>
                <w:lang w:val="en-US" w:eastAsia="zh-CN"/>
              </w:rPr>
              <w:t>1中其他行业要求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61" w:type="dxa"/>
            <w:vMerge w:val="continue"/>
            <w:noWrap w:val="0"/>
            <w:vAlign w:val="center"/>
          </w:tcPr>
          <w:p>
            <w:pPr>
              <w:adjustRightInd w:val="0"/>
              <w:snapToGrid w:val="0"/>
              <w:jc w:val="center"/>
              <w:rPr>
                <w:rFonts w:hint="default" w:ascii="Times New Roman" w:hAnsi="Times New Roman" w:eastAsia="宋体" w:cs="Times New Roman"/>
                <w:sz w:val="21"/>
                <w:szCs w:val="21"/>
              </w:rPr>
            </w:pPr>
          </w:p>
        </w:tc>
        <w:tc>
          <w:tcPr>
            <w:tcW w:w="1727" w:type="dxa"/>
            <w:vMerge w:val="continue"/>
            <w:noWrap w:val="0"/>
            <w:vAlign w:val="center"/>
          </w:tcPr>
          <w:p>
            <w:pPr>
              <w:autoSpaceDE w:val="0"/>
              <w:autoSpaceDN w:val="0"/>
              <w:adjustRightInd w:val="0"/>
              <w:spacing w:line="360" w:lineRule="auto"/>
              <w:jc w:val="center"/>
              <w:rPr>
                <w:rFonts w:hint="default" w:ascii="Times New Roman" w:hAnsi="Times New Roman" w:eastAsia="宋体" w:cs="Times New Roman"/>
                <w:sz w:val="21"/>
                <w:szCs w:val="21"/>
                <w:lang w:val="en-US" w:eastAsia="zh-CN"/>
              </w:rPr>
            </w:pPr>
          </w:p>
        </w:tc>
        <w:tc>
          <w:tcPr>
            <w:tcW w:w="1509" w:type="dxa"/>
            <w:noWrap w:val="0"/>
            <w:vAlign w:val="center"/>
          </w:tcPr>
          <w:p>
            <w:pPr>
              <w:autoSpaceDE w:val="0"/>
              <w:autoSpaceDN w:val="0"/>
              <w:adjustRightIn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rPr>
              <w:t>非甲苯总烃、苯、甲苯</w:t>
            </w:r>
            <w:r>
              <w:rPr>
                <w:rFonts w:hint="default" w:ascii="Times New Roman" w:hAnsi="Times New Roman" w:cs="Times New Roman"/>
                <w:kern w:val="0"/>
                <w:sz w:val="21"/>
                <w:szCs w:val="21"/>
                <w:lang w:val="en-US" w:eastAsia="zh-CN"/>
              </w:rPr>
              <w:t>、</w:t>
            </w:r>
            <w:r>
              <w:rPr>
                <w:rFonts w:hint="default" w:ascii="Times New Roman" w:hAnsi="Times New Roman" w:eastAsia="宋体" w:cs="Times New Roman"/>
                <w:kern w:val="0"/>
                <w:sz w:val="21"/>
                <w:szCs w:val="21"/>
                <w:lang w:val="en-US" w:eastAsia="zh-CN"/>
              </w:rPr>
              <w:t>二甲苯</w:t>
            </w:r>
          </w:p>
        </w:tc>
        <w:tc>
          <w:tcPr>
            <w:tcW w:w="2047" w:type="dxa"/>
            <w:noWrap w:val="0"/>
            <w:vAlign w:val="center"/>
          </w:tcPr>
          <w:p>
            <w:pPr>
              <w:autoSpaceDE w:val="0"/>
              <w:autoSpaceDN w:val="0"/>
              <w:adjustRightInd w:val="0"/>
              <w:spacing w:line="360" w:lineRule="auto"/>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0"/>
                <w:sz w:val="21"/>
                <w:szCs w:val="21"/>
                <w:lang w:val="en-US" w:eastAsia="zh-CN"/>
              </w:rPr>
              <w:t>无组织车间内、外排放</w:t>
            </w:r>
          </w:p>
        </w:tc>
        <w:tc>
          <w:tcPr>
            <w:tcW w:w="20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工业企业挥发性有机物排放控制标准</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DB13/2322-2016</w:t>
            </w:r>
            <w:r>
              <w:rPr>
                <w:rFonts w:hint="default" w:ascii="Times New Roman" w:hAnsi="Times New Roman" w:eastAsia="宋体" w:cs="Times New Roman"/>
                <w:sz w:val="21"/>
                <w:szCs w:val="21"/>
                <w:lang w:eastAsia="zh-CN"/>
              </w:rPr>
              <w:t>）表</w:t>
            </w:r>
            <w:r>
              <w:rPr>
                <w:rFonts w:hint="default" w:ascii="Times New Roman" w:hAnsi="Times New Roman" w:eastAsia="宋体" w:cs="Times New Roman"/>
                <w:sz w:val="21"/>
                <w:szCs w:val="21"/>
                <w:lang w:val="en-US" w:eastAsia="zh-CN"/>
              </w:rPr>
              <w:t>2中其他行业要求</w:t>
            </w:r>
            <w:r>
              <w:rPr>
                <w:rFonts w:hint="eastAsia" w:cs="Times New Roman"/>
                <w:sz w:val="21"/>
                <w:szCs w:val="21"/>
                <w:lang w:val="en-US" w:eastAsia="zh-CN"/>
              </w:rPr>
              <w:t>及《挥发性有机物无组织排放控制标准》（GB 37822—2019）表 A.1 厂区内 VOCs 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61" w:type="dxa"/>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地表水环境</w:t>
            </w:r>
          </w:p>
        </w:tc>
        <w:tc>
          <w:tcPr>
            <w:tcW w:w="1727" w:type="dxa"/>
            <w:noWrap w:val="0"/>
            <w:vAlign w:val="center"/>
          </w:tcPr>
          <w:p>
            <w:pPr>
              <w:spacing w:line="36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kern w:val="0"/>
                <w:sz w:val="21"/>
                <w:szCs w:val="21"/>
              </w:rPr>
              <w:t>职工生活</w:t>
            </w:r>
          </w:p>
        </w:tc>
        <w:tc>
          <w:tcPr>
            <w:tcW w:w="1509" w:type="dxa"/>
            <w:noWrap w:val="0"/>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COD、SS</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lang w:val="en-US" w:eastAsia="zh-CN"/>
              </w:rPr>
              <w:t>氨氮</w:t>
            </w:r>
          </w:p>
        </w:tc>
        <w:tc>
          <w:tcPr>
            <w:tcW w:w="2047" w:type="dxa"/>
            <w:noWrap w:val="0"/>
            <w:vAlign w:val="center"/>
          </w:tcPr>
          <w:p>
            <w:pPr>
              <w:spacing w:line="36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kern w:val="0"/>
                <w:sz w:val="21"/>
                <w:szCs w:val="21"/>
              </w:rPr>
              <w:t>泼洒地面抑尘，不外排</w:t>
            </w:r>
          </w:p>
        </w:tc>
        <w:tc>
          <w:tcPr>
            <w:tcW w:w="20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jc w:val="center"/>
        </w:trPr>
        <w:tc>
          <w:tcPr>
            <w:tcW w:w="1761" w:type="dxa"/>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w:t>
            </w:r>
          </w:p>
        </w:tc>
        <w:tc>
          <w:tcPr>
            <w:tcW w:w="17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辊道窑、箱式窑炉</w:t>
            </w:r>
          </w:p>
        </w:tc>
        <w:tc>
          <w:tcPr>
            <w:tcW w:w="15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连续等效</w:t>
            </w:r>
            <w:r>
              <w:rPr>
                <w:rFonts w:hint="default" w:ascii="Times New Roman" w:hAnsi="Times New Roman" w:eastAsia="宋体" w:cs="Times New Roman"/>
                <w:sz w:val="21"/>
                <w:szCs w:val="21"/>
                <w:lang w:val="en-US" w:eastAsia="zh-CN"/>
              </w:rPr>
              <w:t>A声级</w:t>
            </w:r>
          </w:p>
        </w:tc>
        <w:tc>
          <w:tcPr>
            <w:tcW w:w="20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厂房隔声、基础减振</w:t>
            </w:r>
          </w:p>
        </w:tc>
        <w:tc>
          <w:tcPr>
            <w:tcW w:w="20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《工业企业厂界环境噪声排放标准》（GB12348-2008）</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61" w:type="dxa"/>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电磁辐射</w:t>
            </w:r>
          </w:p>
        </w:tc>
        <w:tc>
          <w:tcPr>
            <w:tcW w:w="17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15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p>
        </w:tc>
        <w:tc>
          <w:tcPr>
            <w:tcW w:w="20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p>
        </w:tc>
        <w:tc>
          <w:tcPr>
            <w:tcW w:w="20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61"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固体废物</w:t>
            </w:r>
          </w:p>
        </w:tc>
        <w:tc>
          <w:tcPr>
            <w:tcW w:w="7299"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一般固废</w:t>
            </w:r>
            <w:r>
              <w:rPr>
                <w:rFonts w:hint="default" w:ascii="Times New Roman" w:hAnsi="Times New Roman" w:eastAsia="宋体" w:cs="Times New Roman"/>
                <w:color w:val="auto"/>
                <w:kern w:val="2"/>
                <w:sz w:val="21"/>
                <w:szCs w:val="21"/>
                <w:highlight w:val="none"/>
                <w:lang w:val="en-US" w:eastAsia="zh-CN" w:bidi="ar-SA"/>
              </w:rPr>
              <w:t>：废包装纸箱由原料供应厂家回收，废花纸集中收集，外售废品回收站。</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jc w:val="left"/>
              <w:textAlignment w:val="auto"/>
              <w:rPr>
                <w:rFonts w:hint="default" w:ascii="Times New Roman" w:hAnsi="Times New Roman" w:eastAsia="宋体" w:cs="Times New Roman"/>
                <w:color w:val="auto"/>
                <w:w w:val="100"/>
                <w:kern w:val="0"/>
                <w:sz w:val="21"/>
                <w:szCs w:val="21"/>
                <w:lang w:eastAsia="zh-CN"/>
              </w:rPr>
            </w:pPr>
            <w:r>
              <w:rPr>
                <w:rFonts w:hint="default" w:ascii="Times New Roman" w:hAnsi="Times New Roman" w:eastAsia="宋体" w:cs="Times New Roman"/>
                <w:b/>
                <w:bCs/>
                <w:color w:val="auto"/>
                <w:sz w:val="21"/>
                <w:szCs w:val="21"/>
                <w:lang w:eastAsia="zh-CN"/>
              </w:rPr>
              <w:t>危险固废</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kern w:val="2"/>
                <w:sz w:val="21"/>
                <w:szCs w:val="21"/>
                <w:highlight w:val="none"/>
                <w:lang w:val="en-US" w:eastAsia="zh-CN" w:bidi="ar-SA"/>
              </w:rPr>
              <w:t>烃水混合物</w:t>
            </w:r>
            <w:r>
              <w:rPr>
                <w:rFonts w:hint="default" w:ascii="Times New Roman" w:hAnsi="Times New Roman" w:eastAsia="宋体" w:cs="Times New Roman"/>
                <w:color w:val="auto"/>
                <w:kern w:val="2"/>
                <w:sz w:val="21"/>
                <w:szCs w:val="21"/>
                <w:highlight w:val="none"/>
                <w:lang w:val="en-US" w:eastAsia="zh-CN" w:bidi="ar-SA"/>
              </w:rPr>
              <w:t>、废活性炭置于专门容器密封储存，暂存危废间，委托有资质的单位处理</w:t>
            </w:r>
            <w:r>
              <w:rPr>
                <w:rFonts w:hint="default" w:ascii="Times New Roman" w:hAnsi="Times New Roman" w:eastAsia="宋体" w:cs="Times New Roman"/>
                <w:color w:val="auto"/>
                <w:w w:val="100"/>
                <w:sz w:val="21"/>
                <w:szCs w:val="21"/>
                <w:lang w:eastAsia="zh-CN"/>
              </w:rPr>
              <w:t>，满足</w:t>
            </w:r>
            <w:r>
              <w:rPr>
                <w:rFonts w:hint="default" w:ascii="Times New Roman" w:hAnsi="Times New Roman" w:eastAsia="宋体" w:cs="Times New Roman"/>
                <w:color w:val="auto"/>
                <w:w w:val="100"/>
                <w:sz w:val="21"/>
                <w:szCs w:val="21"/>
              </w:rPr>
              <w:t>《危险废物贮存污染控制标准》（GB18597-2001）中标准及其修改单中的标准</w:t>
            </w:r>
            <w:r>
              <w:rPr>
                <w:rFonts w:hint="default" w:ascii="Times New Roman" w:hAnsi="Times New Roman" w:eastAsia="宋体" w:cs="Times New Roman"/>
                <w:color w:val="auto"/>
                <w:w w:val="100"/>
                <w:kern w:val="0"/>
                <w:sz w:val="21"/>
                <w:szCs w:val="21"/>
              </w:rPr>
              <w:t>（公告2013年第36号</w:t>
            </w:r>
            <w:r>
              <w:rPr>
                <w:rFonts w:hint="default" w:ascii="Times New Roman" w:hAnsi="Times New Roman" w:eastAsia="宋体" w:cs="Times New Roman"/>
                <w:color w:val="auto"/>
                <w:w w:val="100"/>
                <w:kern w:val="0"/>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color w:val="auto"/>
                <w:kern w:val="2"/>
                <w:sz w:val="21"/>
                <w:szCs w:val="21"/>
                <w:highlight w:val="none"/>
                <w:lang w:val="en-US" w:eastAsia="zh-CN" w:bidi="ar-SA"/>
              </w:rPr>
              <w:t>生活垃圾:</w:t>
            </w:r>
            <w:r>
              <w:rPr>
                <w:rFonts w:hint="default" w:ascii="Times New Roman" w:hAnsi="Times New Roman" w:eastAsia="宋体" w:cs="Times New Roman"/>
                <w:color w:val="auto"/>
                <w:kern w:val="2"/>
                <w:sz w:val="21"/>
                <w:szCs w:val="21"/>
                <w:highlight w:val="none"/>
                <w:lang w:val="en-US" w:eastAsia="zh-CN" w:bidi="ar-SA"/>
              </w:rPr>
              <w:t>收集后由环卫部门统一处理。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61"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土壤及地下水</w:t>
            </w:r>
          </w:p>
          <w:p>
            <w:pPr>
              <w:keepNext w:val="0"/>
              <w:keepLines w:val="0"/>
              <w:pageBreakBefore w:val="0"/>
              <w:kinsoku/>
              <w:wordWrap/>
              <w:overflowPunct/>
              <w:topLinePunct w:val="0"/>
              <w:autoSpaceDE/>
              <w:autoSpaceDN/>
              <w:bidi w:val="0"/>
              <w:adjustRightInd w:val="0"/>
              <w:snapToGrid w:val="0"/>
              <w:spacing w:beforeAutospacing="0" w:afterAutospacing="0"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污染防治措施</w:t>
            </w:r>
          </w:p>
        </w:tc>
        <w:tc>
          <w:tcPr>
            <w:tcW w:w="7299" w:type="dxa"/>
            <w:gridSpan w:val="4"/>
            <w:noWrap w:val="0"/>
            <w:vAlign w:val="center"/>
          </w:tcPr>
          <w:p>
            <w:pPr>
              <w:pStyle w:val="9"/>
              <w:keepNext w:val="0"/>
              <w:keepLines w:val="0"/>
              <w:pageBreakBefore w:val="0"/>
              <w:widowControl w:val="0"/>
              <w:kinsoku/>
              <w:wordWrap/>
              <w:overflowPunct/>
              <w:topLinePunct w:val="0"/>
              <w:autoSpaceDE/>
              <w:autoSpaceDN/>
              <w:bidi w:val="0"/>
              <w:snapToGrid/>
              <w:spacing w:beforeAutospacing="0" w:afterAutospacing="0" w:line="360" w:lineRule="exact"/>
              <w:ind w:left="0" w:leftChars="0" w:firstLine="0" w:firstLineChars="0"/>
              <w:jc w:val="left"/>
              <w:textAlignment w:val="auto"/>
              <w:rPr>
                <w:rFonts w:hint="default" w:ascii="Times New Roman" w:hAnsi="Times New Roman" w:eastAsia="宋体" w:cs="Times New Roman"/>
                <w:caps w:val="0"/>
                <w:smallCaps w:val="0"/>
                <w:color w:val="auto"/>
                <w:w w:val="100"/>
                <w:sz w:val="21"/>
                <w:szCs w:val="21"/>
              </w:rPr>
            </w:pPr>
            <w:r>
              <w:rPr>
                <w:rFonts w:hint="default" w:ascii="Times New Roman" w:hAnsi="Times New Roman" w:eastAsia="宋体" w:cs="Times New Roman"/>
                <w:b w:val="0"/>
                <w:bCs/>
                <w:color w:val="auto"/>
                <w:sz w:val="21"/>
                <w:szCs w:val="21"/>
                <w:lang w:eastAsia="zh-CN"/>
              </w:rPr>
              <w:t>危废间</w:t>
            </w:r>
            <w:r>
              <w:rPr>
                <w:rFonts w:hint="default" w:ascii="Times New Roman" w:hAnsi="Times New Roman" w:eastAsia="宋体" w:cs="Times New Roman"/>
                <w:b w:val="0"/>
                <w:bCs/>
                <w:color w:val="auto"/>
                <w:sz w:val="21"/>
                <w:szCs w:val="21"/>
                <w:lang w:val="en-US" w:eastAsia="zh-CN"/>
              </w:rPr>
              <w:t>为厂区新建</w:t>
            </w:r>
            <w:r>
              <w:rPr>
                <w:rFonts w:hint="default" w:ascii="Times New Roman" w:hAnsi="Times New Roman" w:eastAsia="宋体" w:cs="Times New Roman"/>
                <w:b w:val="0"/>
                <w:bCs/>
                <w:color w:val="auto"/>
                <w:sz w:val="21"/>
                <w:szCs w:val="21"/>
                <w:lang w:eastAsia="zh-CN"/>
              </w:rPr>
              <w:t>，为重点防渗区，按照</w:t>
            </w:r>
            <w:r>
              <w:rPr>
                <w:rFonts w:hint="default" w:ascii="Times New Roman" w:hAnsi="Times New Roman" w:eastAsia="宋体" w:cs="Times New Roman"/>
                <w:caps w:val="0"/>
                <w:smallCaps w:val="0"/>
                <w:color w:val="auto"/>
                <w:w w:val="100"/>
                <w:sz w:val="21"/>
                <w:szCs w:val="21"/>
              </w:rPr>
              <w:t>《危险废物贮存污染控制标准》（GB 18597-2001）及2013年修改单（公告2013年第36号）建设，</w:t>
            </w:r>
            <w:r>
              <w:rPr>
                <w:rFonts w:hint="default" w:ascii="Times New Roman" w:hAnsi="Times New Roman" w:eastAsia="宋体" w:cs="Times New Roman"/>
                <w:caps w:val="0"/>
                <w:smallCaps w:val="0"/>
                <w:color w:val="auto"/>
                <w:w w:val="100"/>
                <w:sz w:val="21"/>
                <w:szCs w:val="21"/>
                <w:lang w:eastAsia="zh-CN"/>
              </w:rPr>
              <w:t>渗透系数</w:t>
            </w:r>
            <w:r>
              <w:rPr>
                <w:rFonts w:hint="default" w:ascii="Times New Roman" w:hAnsi="Times New Roman" w:eastAsia="宋体" w:cs="Times New Roman"/>
                <w:caps w:val="0"/>
                <w:smallCaps w:val="0"/>
                <w:color w:val="auto"/>
                <w:w w:val="100"/>
                <w:sz w:val="21"/>
                <w:szCs w:val="21"/>
              </w:rPr>
              <w:t>小于1×10</w:t>
            </w:r>
            <w:r>
              <w:rPr>
                <w:rFonts w:hint="default" w:ascii="Times New Roman" w:hAnsi="Times New Roman" w:eastAsia="宋体" w:cs="Times New Roman"/>
                <w:caps w:val="0"/>
                <w:smallCaps w:val="0"/>
                <w:color w:val="auto"/>
                <w:w w:val="100"/>
                <w:sz w:val="21"/>
                <w:szCs w:val="21"/>
                <w:vertAlign w:val="superscript"/>
              </w:rPr>
              <w:t>-10</w:t>
            </w:r>
            <w:r>
              <w:rPr>
                <w:rFonts w:hint="default" w:ascii="Times New Roman" w:hAnsi="Times New Roman" w:eastAsia="宋体" w:cs="Times New Roman"/>
                <w:caps w:val="0"/>
                <w:smallCaps w:val="0"/>
                <w:color w:val="auto"/>
                <w:w w:val="100"/>
                <w:sz w:val="21"/>
                <w:szCs w:val="21"/>
              </w:rPr>
              <w:t>cm/s。</w:t>
            </w:r>
          </w:p>
          <w:p>
            <w:pPr>
              <w:keepNext w:val="0"/>
              <w:keepLines w:val="0"/>
              <w:pageBreakBefore w:val="0"/>
              <w:kinsoku/>
              <w:wordWrap/>
              <w:overflowPunct/>
              <w:topLinePunct w:val="0"/>
              <w:autoSpaceDE/>
              <w:autoSpaceDN/>
              <w:bidi w:val="0"/>
              <w:adjustRightInd w:val="0"/>
              <w:snapToGrid w:val="0"/>
              <w:spacing w:beforeAutospacing="0" w:afterAutospacing="0" w:line="360" w:lineRule="exact"/>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color w:val="auto"/>
                <w:sz w:val="21"/>
                <w:szCs w:val="21"/>
                <w:lang w:eastAsia="zh-CN"/>
              </w:rPr>
              <w:t>车间为一般防渗区，其余为简单防渗区，厂区内非硬即绿。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1761"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生态保护措施</w:t>
            </w:r>
          </w:p>
        </w:tc>
        <w:tc>
          <w:tcPr>
            <w:tcW w:w="7299" w:type="dxa"/>
            <w:gridSpan w:val="4"/>
            <w:noWrap w:val="0"/>
            <w:vAlign w:val="center"/>
          </w:tcPr>
          <w:p>
            <w:pPr>
              <w:keepNext w:val="0"/>
              <w:keepLines w:val="0"/>
              <w:pageBreakBefore w:val="0"/>
              <w:kinsoku/>
              <w:wordWrap/>
              <w:overflowPunct/>
              <w:topLinePunct w:val="0"/>
              <w:autoSpaceDE/>
              <w:autoSpaceDN/>
              <w:bidi w:val="0"/>
              <w:spacing w:beforeAutospacing="0" w:afterAutospacing="0" w:line="360" w:lineRule="exact"/>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w w:val="100"/>
                <w:kern w:val="24"/>
                <w:sz w:val="21"/>
                <w:szCs w:val="21"/>
              </w:rPr>
              <w:t>拟建工程</w:t>
            </w:r>
            <w:r>
              <w:rPr>
                <w:rFonts w:hint="default" w:ascii="Times New Roman" w:hAnsi="Times New Roman" w:eastAsia="宋体" w:cs="Times New Roman"/>
                <w:color w:val="auto"/>
                <w:w w:val="100"/>
                <w:kern w:val="24"/>
                <w:sz w:val="21"/>
                <w:szCs w:val="21"/>
                <w:lang w:eastAsia="zh-CN"/>
              </w:rPr>
              <w:t>位于现有生产车间内，项目产生的</w:t>
            </w:r>
            <w:r>
              <w:rPr>
                <w:rFonts w:hint="default" w:ascii="Times New Roman" w:hAnsi="Times New Roman" w:eastAsia="宋体" w:cs="Times New Roman"/>
                <w:color w:val="auto"/>
                <w:w w:val="100"/>
                <w:kern w:val="24"/>
                <w:sz w:val="21"/>
                <w:szCs w:val="21"/>
              </w:rPr>
              <w:t>各类污染物</w:t>
            </w:r>
            <w:r>
              <w:rPr>
                <w:rFonts w:hint="default" w:ascii="Times New Roman" w:hAnsi="Times New Roman" w:eastAsia="宋体" w:cs="Times New Roman"/>
                <w:color w:val="auto"/>
                <w:w w:val="100"/>
                <w:kern w:val="24"/>
                <w:sz w:val="21"/>
                <w:szCs w:val="21"/>
                <w:lang w:eastAsia="zh-CN"/>
              </w:rPr>
              <w:t>经</w:t>
            </w:r>
            <w:r>
              <w:rPr>
                <w:rFonts w:hint="default" w:ascii="Times New Roman" w:hAnsi="Times New Roman" w:eastAsia="宋体" w:cs="Times New Roman"/>
                <w:color w:val="auto"/>
                <w:w w:val="100"/>
                <w:kern w:val="24"/>
                <w:sz w:val="21"/>
                <w:szCs w:val="21"/>
              </w:rPr>
              <w:t>均有可行的处理措施，污染物能达标排放。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61"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360" w:lineRule="exact"/>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环境风险</w:t>
            </w:r>
          </w:p>
          <w:p>
            <w:pPr>
              <w:keepNext w:val="0"/>
              <w:keepLines w:val="0"/>
              <w:pageBreakBefore w:val="0"/>
              <w:kinsoku/>
              <w:wordWrap/>
              <w:overflowPunct/>
              <w:topLinePunct w:val="0"/>
              <w:autoSpaceDE/>
              <w:autoSpaceDN/>
              <w:bidi w:val="0"/>
              <w:adjustRightInd w:val="0"/>
              <w:snapToGrid w:val="0"/>
              <w:spacing w:beforeAutospacing="0" w:afterAutospacing="0" w:line="360" w:lineRule="exact"/>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防范措施</w:t>
            </w:r>
          </w:p>
        </w:tc>
        <w:tc>
          <w:tcPr>
            <w:tcW w:w="7299" w:type="dxa"/>
            <w:gridSpan w:val="4"/>
            <w:noWrap w:val="0"/>
            <w:vAlign w:val="center"/>
          </w:tcPr>
          <w:p>
            <w:pPr>
              <w:pStyle w:val="63"/>
              <w:keepNext w:val="0"/>
              <w:keepLines w:val="0"/>
              <w:pageBreakBefore w:val="0"/>
              <w:widowControl w:val="0"/>
              <w:numPr>
                <w:ilvl w:val="0"/>
                <w:numId w:val="0"/>
              </w:numPr>
              <w:kinsoku/>
              <w:wordWrap/>
              <w:overflowPunct/>
              <w:topLinePunct w:val="0"/>
              <w:autoSpaceDE/>
              <w:autoSpaceDN/>
              <w:bidi w:val="0"/>
              <w:adjustRightInd w:val="0"/>
              <w:snapToGrid/>
              <w:spacing w:beforeAutospacing="0" w:afterAutospacing="0" w:line="500" w:lineRule="exact"/>
              <w:ind w:leftChars="0"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caps w:val="0"/>
                <w:smallCaps w:val="0"/>
                <w:color w:val="auto"/>
                <w:w w:val="100"/>
                <w:sz w:val="21"/>
                <w:szCs w:val="21"/>
              </w:rPr>
              <w:t>危废暂存间：</w:t>
            </w:r>
            <w:r>
              <w:rPr>
                <w:rFonts w:hint="default" w:ascii="Times New Roman" w:hAnsi="Times New Roman" w:eastAsia="宋体" w:cs="Times New Roman"/>
                <w:caps w:val="0"/>
                <w:smallCaps w:val="0"/>
                <w:color w:val="auto"/>
                <w:w w:val="100"/>
                <w:kern w:val="2"/>
                <w:sz w:val="21"/>
                <w:szCs w:val="21"/>
                <w:lang w:eastAsia="zh-CN"/>
              </w:rPr>
              <w:t>将</w:t>
            </w:r>
            <w:r>
              <w:rPr>
                <w:rFonts w:hint="default" w:ascii="Times New Roman" w:hAnsi="Times New Roman" w:cs="Times New Roman"/>
                <w:caps w:val="0"/>
                <w:smallCaps w:val="0"/>
                <w:color w:val="auto"/>
                <w:w w:val="100"/>
                <w:kern w:val="2"/>
                <w:sz w:val="21"/>
                <w:szCs w:val="21"/>
                <w:lang w:val="en-US" w:eastAsia="zh-CN"/>
              </w:rPr>
              <w:t>烃水混合物、废活性炭</w:t>
            </w:r>
            <w:r>
              <w:rPr>
                <w:rFonts w:hint="default" w:ascii="Times New Roman" w:hAnsi="Times New Roman" w:eastAsia="宋体" w:cs="Times New Roman"/>
                <w:caps w:val="0"/>
                <w:smallCaps w:val="0"/>
                <w:color w:val="auto"/>
                <w:w w:val="100"/>
                <w:kern w:val="2"/>
                <w:sz w:val="21"/>
                <w:szCs w:val="21"/>
                <w:lang w:val="en-US" w:eastAsia="zh-CN"/>
              </w:rPr>
              <w:t>放置</w:t>
            </w:r>
            <w:r>
              <w:rPr>
                <w:rFonts w:hint="default" w:ascii="Times New Roman" w:hAnsi="Times New Roman" w:eastAsia="宋体" w:cs="Times New Roman"/>
                <w:caps w:val="0"/>
                <w:smallCaps w:val="0"/>
                <w:color w:val="auto"/>
                <w:w w:val="100"/>
                <w:kern w:val="2"/>
                <w:sz w:val="21"/>
                <w:szCs w:val="21"/>
                <w:lang w:eastAsia="zh-CN"/>
              </w:rPr>
              <w:t>专门容器内，有效容积</w:t>
            </w:r>
            <w:r>
              <w:rPr>
                <w:rFonts w:hint="default" w:ascii="Times New Roman" w:hAnsi="Times New Roman" w:eastAsia="宋体" w:cs="Times New Roman"/>
                <w:caps w:val="0"/>
                <w:smallCaps w:val="0"/>
                <w:color w:val="auto"/>
                <w:w w:val="100"/>
                <w:kern w:val="2"/>
                <w:sz w:val="21"/>
                <w:szCs w:val="21"/>
                <w:lang w:val="en-US" w:eastAsia="zh-CN"/>
              </w:rPr>
              <w:t>0.2</w:t>
            </w:r>
            <w:r>
              <w:rPr>
                <w:rFonts w:hint="default" w:ascii="Times New Roman" w:hAnsi="Times New Roman" w:eastAsia="宋体" w:cs="Times New Roman"/>
                <w:caps w:val="0"/>
                <w:smallCaps w:val="0"/>
                <w:color w:val="auto"/>
                <w:w w:val="100"/>
                <w:kern w:val="2"/>
                <w:sz w:val="21"/>
                <w:szCs w:val="21"/>
                <w:lang w:eastAsia="zh-CN"/>
              </w:rPr>
              <w:t>m</w:t>
            </w:r>
            <w:r>
              <w:rPr>
                <w:rFonts w:hint="default" w:ascii="Times New Roman" w:hAnsi="Times New Roman" w:eastAsia="宋体" w:cs="Times New Roman"/>
                <w:caps w:val="0"/>
                <w:smallCaps w:val="0"/>
                <w:color w:val="auto"/>
                <w:w w:val="100"/>
                <w:kern w:val="2"/>
                <w:sz w:val="21"/>
                <w:szCs w:val="21"/>
                <w:vertAlign w:val="superscript"/>
                <w:lang w:eastAsia="zh-CN"/>
              </w:rPr>
              <w:t>3</w:t>
            </w:r>
            <w:r>
              <w:rPr>
                <w:rFonts w:hint="default" w:ascii="Times New Roman" w:hAnsi="Times New Roman" w:eastAsia="宋体" w:cs="Times New Roman"/>
                <w:caps w:val="0"/>
                <w:smallCaps w:val="0"/>
                <w:color w:val="auto"/>
                <w:w w:val="100"/>
                <w:kern w:val="2"/>
                <w:sz w:val="21"/>
                <w:szCs w:val="21"/>
                <w:lang w:eastAsia="zh-CN"/>
              </w:rPr>
              <w:t>，可以满足</w:t>
            </w:r>
            <w:r>
              <w:rPr>
                <w:rFonts w:hint="default" w:ascii="Times New Roman" w:hAnsi="Times New Roman" w:cs="Times New Roman"/>
                <w:caps w:val="0"/>
                <w:smallCaps w:val="0"/>
                <w:color w:val="auto"/>
                <w:w w:val="100"/>
                <w:kern w:val="2"/>
                <w:sz w:val="21"/>
                <w:szCs w:val="21"/>
                <w:lang w:val="en-US" w:eastAsia="zh-CN"/>
              </w:rPr>
              <w:t>烃水混合物、废活性炭</w:t>
            </w:r>
            <w:r>
              <w:rPr>
                <w:rFonts w:hint="default" w:ascii="Times New Roman" w:hAnsi="Times New Roman" w:eastAsia="宋体" w:cs="Times New Roman"/>
                <w:caps w:val="0"/>
                <w:smallCaps w:val="0"/>
                <w:color w:val="auto"/>
                <w:w w:val="100"/>
                <w:kern w:val="2"/>
                <w:sz w:val="21"/>
                <w:szCs w:val="21"/>
                <w:lang w:val="en-US" w:eastAsia="zh-CN"/>
              </w:rPr>
              <w:t>使用</w:t>
            </w:r>
            <w:r>
              <w:rPr>
                <w:rFonts w:hint="default" w:ascii="Times New Roman" w:hAnsi="Times New Roman" w:eastAsia="宋体" w:cs="Times New Roman"/>
                <w:caps w:val="0"/>
                <w:smallCaps w:val="0"/>
                <w:color w:val="auto"/>
                <w:w w:val="100"/>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61"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360" w:lineRule="exact"/>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其他环境</w:t>
            </w:r>
          </w:p>
          <w:p>
            <w:pPr>
              <w:keepNext w:val="0"/>
              <w:keepLines w:val="0"/>
              <w:pageBreakBefore w:val="0"/>
              <w:kinsoku/>
              <w:wordWrap/>
              <w:overflowPunct/>
              <w:topLinePunct w:val="0"/>
              <w:autoSpaceDE/>
              <w:autoSpaceDN/>
              <w:bidi w:val="0"/>
              <w:adjustRightInd w:val="0"/>
              <w:snapToGrid w:val="0"/>
              <w:spacing w:beforeAutospacing="0" w:afterAutospacing="0" w:line="360" w:lineRule="exact"/>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管理要求</w:t>
            </w:r>
          </w:p>
        </w:tc>
        <w:tc>
          <w:tcPr>
            <w:tcW w:w="7299" w:type="dxa"/>
            <w:gridSpan w:val="4"/>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500" w:lineRule="exact"/>
              <w:ind w:firstLine="420" w:firstLineChars="200"/>
              <w:textAlignment w:val="auto"/>
              <w:rPr>
                <w:rFonts w:hint="default"/>
                <w:sz w:val="21"/>
                <w:szCs w:val="21"/>
                <w:lang w:val="en-US" w:eastAsia="zh-CN"/>
              </w:rPr>
            </w:pPr>
            <w:r>
              <w:rPr>
                <w:rFonts w:hint="default"/>
                <w:sz w:val="21"/>
                <w:szCs w:val="21"/>
                <w:lang w:val="en-US" w:eastAsia="zh-CN"/>
              </w:rPr>
              <w:t>1、环境管理要求</w:t>
            </w:r>
          </w:p>
          <w:p>
            <w:pPr>
              <w:keepNext w:val="0"/>
              <w:keepLines w:val="0"/>
              <w:pageBreakBefore w:val="0"/>
              <w:kinsoku/>
              <w:wordWrap/>
              <w:overflowPunct/>
              <w:topLinePunct w:val="0"/>
              <w:autoSpaceDE/>
              <w:autoSpaceDN/>
              <w:bidi w:val="0"/>
              <w:adjustRightInd w:val="0"/>
              <w:snapToGrid w:val="0"/>
              <w:spacing w:beforeAutospacing="0" w:afterAutospacing="0" w:line="500" w:lineRule="exact"/>
              <w:ind w:firstLine="420" w:firstLineChars="200"/>
              <w:textAlignment w:val="auto"/>
              <w:rPr>
                <w:rFonts w:hint="default"/>
                <w:sz w:val="21"/>
                <w:szCs w:val="21"/>
              </w:rPr>
            </w:pPr>
            <w:r>
              <w:rPr>
                <w:rFonts w:hint="default"/>
                <w:sz w:val="21"/>
                <w:szCs w:val="21"/>
              </w:rPr>
              <w:t>（1）根据国家环保政策、标准及环境监测要求，制定该项目运行期环保管理规章制度、各种污染物排放控制指标；</w:t>
            </w:r>
          </w:p>
          <w:p>
            <w:pPr>
              <w:keepNext w:val="0"/>
              <w:keepLines w:val="0"/>
              <w:pageBreakBefore w:val="0"/>
              <w:kinsoku/>
              <w:wordWrap/>
              <w:overflowPunct/>
              <w:topLinePunct w:val="0"/>
              <w:autoSpaceDE/>
              <w:autoSpaceDN/>
              <w:bidi w:val="0"/>
              <w:adjustRightInd w:val="0"/>
              <w:snapToGrid w:val="0"/>
              <w:spacing w:beforeAutospacing="0" w:afterAutospacing="0" w:line="500" w:lineRule="exact"/>
              <w:ind w:firstLine="420" w:firstLineChars="200"/>
              <w:textAlignment w:val="auto"/>
              <w:rPr>
                <w:rFonts w:hint="default"/>
                <w:sz w:val="21"/>
                <w:szCs w:val="21"/>
              </w:rPr>
            </w:pPr>
            <w:r>
              <w:rPr>
                <w:rFonts w:hint="default"/>
                <w:sz w:val="21"/>
                <w:szCs w:val="21"/>
              </w:rPr>
              <w:t>（2） 负责该项目内所有环保设施的日常运行管理，保障各环保设施的正常运行，并对环保设施的改进提出积极的建议；</w:t>
            </w:r>
          </w:p>
          <w:p>
            <w:pPr>
              <w:keepNext w:val="0"/>
              <w:keepLines w:val="0"/>
              <w:pageBreakBefore w:val="0"/>
              <w:kinsoku/>
              <w:wordWrap/>
              <w:overflowPunct/>
              <w:topLinePunct w:val="0"/>
              <w:autoSpaceDE/>
              <w:autoSpaceDN/>
              <w:bidi w:val="0"/>
              <w:adjustRightInd w:val="0"/>
              <w:snapToGrid w:val="0"/>
              <w:spacing w:beforeAutospacing="0" w:afterAutospacing="0" w:line="500" w:lineRule="exact"/>
              <w:ind w:firstLine="420" w:firstLineChars="200"/>
              <w:textAlignment w:val="auto"/>
              <w:rPr>
                <w:rFonts w:hint="default"/>
                <w:sz w:val="21"/>
                <w:szCs w:val="21"/>
              </w:rPr>
            </w:pPr>
            <w:r>
              <w:rPr>
                <w:rFonts w:hint="default"/>
                <w:sz w:val="21"/>
                <w:szCs w:val="21"/>
              </w:rPr>
              <w:t>（3）负责该项目运行期环境监测工作，及时掌握该项目污染状况，整理监测数据，建立污染源档案；</w:t>
            </w:r>
          </w:p>
          <w:p>
            <w:pPr>
              <w:keepNext w:val="0"/>
              <w:keepLines w:val="0"/>
              <w:pageBreakBefore w:val="0"/>
              <w:kinsoku/>
              <w:wordWrap/>
              <w:overflowPunct/>
              <w:topLinePunct w:val="0"/>
              <w:autoSpaceDE/>
              <w:autoSpaceDN/>
              <w:bidi w:val="0"/>
              <w:spacing w:beforeAutospacing="0" w:afterAutospacing="0" w:line="500" w:lineRule="exact"/>
              <w:ind w:firstLine="420" w:firstLineChars="200"/>
              <w:textAlignment w:val="auto"/>
              <w:rPr>
                <w:rFonts w:hint="default"/>
                <w:sz w:val="21"/>
                <w:szCs w:val="21"/>
              </w:rPr>
            </w:pPr>
            <w:r>
              <w:rPr>
                <w:rFonts w:hint="default"/>
                <w:sz w:val="21"/>
                <w:szCs w:val="21"/>
                <w:lang w:eastAsia="zh-CN"/>
              </w:rPr>
              <w:t>（</w:t>
            </w:r>
            <w:r>
              <w:rPr>
                <w:rFonts w:hint="default"/>
                <w:sz w:val="21"/>
                <w:szCs w:val="21"/>
                <w:lang w:val="en-US" w:eastAsia="zh-CN"/>
              </w:rPr>
              <w:t>4</w:t>
            </w:r>
            <w:r>
              <w:rPr>
                <w:rFonts w:hint="default"/>
                <w:sz w:val="21"/>
                <w:szCs w:val="21"/>
                <w:lang w:eastAsia="zh-CN"/>
              </w:rPr>
              <w:t>）</w:t>
            </w:r>
            <w:r>
              <w:rPr>
                <w:rFonts w:hint="default"/>
                <w:sz w:val="21"/>
                <w:szCs w:val="21"/>
              </w:rPr>
              <w:t>保障各环保设施的正常运行，并对环保设施的改进提出积极的建议；</w:t>
            </w:r>
          </w:p>
          <w:p>
            <w:pPr>
              <w:keepNext w:val="0"/>
              <w:keepLines w:val="0"/>
              <w:pageBreakBefore w:val="0"/>
              <w:kinsoku/>
              <w:wordWrap/>
              <w:overflowPunct/>
              <w:topLinePunct w:val="0"/>
              <w:autoSpaceDE w:val="0"/>
              <w:autoSpaceDN/>
              <w:bidi w:val="0"/>
              <w:spacing w:line="500" w:lineRule="exact"/>
              <w:ind w:firstLine="420" w:firstLineChars="200"/>
              <w:textAlignment w:val="auto"/>
              <w:rPr>
                <w:rFonts w:hint="default"/>
                <w:sz w:val="21"/>
                <w:szCs w:val="21"/>
                <w:lang w:val="en-US" w:eastAsia="zh-CN"/>
              </w:rPr>
            </w:pPr>
            <w:r>
              <w:rPr>
                <w:rFonts w:hint="default"/>
                <w:sz w:val="21"/>
                <w:szCs w:val="21"/>
                <w:lang w:val="en-US" w:eastAsia="zh-CN"/>
              </w:rPr>
              <w:t>2、环境监测计划</w:t>
            </w:r>
          </w:p>
          <w:p>
            <w:pPr>
              <w:keepNext w:val="0"/>
              <w:keepLines w:val="0"/>
              <w:pageBreakBefore w:val="0"/>
              <w:widowControl w:val="0"/>
              <w:kinsoku/>
              <w:wordWrap/>
              <w:overflowPunct/>
              <w:topLinePunct w:val="0"/>
              <w:autoSpaceDE w:val="0"/>
              <w:autoSpaceDN/>
              <w:bidi w:val="0"/>
              <w:adjustRightInd/>
              <w:snapToGrid/>
              <w:spacing w:line="500" w:lineRule="exact"/>
              <w:ind w:firstLine="420" w:firstLineChars="200"/>
              <w:textAlignment w:val="auto"/>
              <w:rPr>
                <w:rFonts w:hint="default"/>
                <w:sz w:val="21"/>
                <w:szCs w:val="21"/>
              </w:rPr>
            </w:pPr>
            <w:r>
              <w:rPr>
                <w:rFonts w:hint="default"/>
                <w:sz w:val="21"/>
                <w:szCs w:val="21"/>
              </w:rPr>
              <w:t>（1）建设方应定期对产生的废气及厂界噪声进行监测。</w:t>
            </w:r>
          </w:p>
          <w:p>
            <w:pPr>
              <w:keepNext w:val="0"/>
              <w:keepLines w:val="0"/>
              <w:pageBreakBefore w:val="0"/>
              <w:widowControl w:val="0"/>
              <w:kinsoku/>
              <w:wordWrap/>
              <w:overflowPunct/>
              <w:topLinePunct w:val="0"/>
              <w:autoSpaceDE w:val="0"/>
              <w:autoSpaceDN/>
              <w:bidi w:val="0"/>
              <w:adjustRightInd/>
              <w:snapToGrid/>
              <w:spacing w:line="500" w:lineRule="exact"/>
              <w:ind w:firstLine="420" w:firstLineChars="200"/>
              <w:textAlignment w:val="auto"/>
              <w:rPr>
                <w:rFonts w:hint="default"/>
                <w:sz w:val="21"/>
                <w:szCs w:val="21"/>
              </w:rPr>
            </w:pPr>
            <w:r>
              <w:rPr>
                <w:rFonts w:hint="default"/>
                <w:sz w:val="21"/>
                <w:szCs w:val="21"/>
              </w:rPr>
              <w:t>（2）定期向</w:t>
            </w:r>
            <w:r>
              <w:rPr>
                <w:rFonts w:hint="default"/>
                <w:sz w:val="21"/>
                <w:szCs w:val="21"/>
                <w:lang w:val="en-US" w:eastAsia="zh-CN"/>
              </w:rPr>
              <w:t>生态环境主管部门</w:t>
            </w:r>
            <w:r>
              <w:rPr>
                <w:rFonts w:hint="default"/>
                <w:sz w:val="21"/>
                <w:szCs w:val="21"/>
              </w:rPr>
              <w:t>上报监测结果。</w:t>
            </w:r>
          </w:p>
          <w:p>
            <w:pPr>
              <w:keepNext w:val="0"/>
              <w:keepLines w:val="0"/>
              <w:pageBreakBefore w:val="0"/>
              <w:widowControl w:val="0"/>
              <w:kinsoku/>
              <w:wordWrap/>
              <w:overflowPunct/>
              <w:topLinePunct w:val="0"/>
              <w:autoSpaceDE w:val="0"/>
              <w:autoSpaceDN/>
              <w:bidi w:val="0"/>
              <w:adjustRightInd/>
              <w:snapToGrid/>
              <w:spacing w:line="500" w:lineRule="exact"/>
              <w:ind w:firstLine="420" w:firstLineChars="200"/>
              <w:textAlignment w:val="auto"/>
              <w:rPr>
                <w:rFonts w:hint="default"/>
                <w:sz w:val="21"/>
                <w:szCs w:val="21"/>
              </w:rPr>
            </w:pPr>
            <w:r>
              <w:rPr>
                <w:rFonts w:hint="default"/>
                <w:sz w:val="21"/>
                <w:szCs w:val="21"/>
              </w:rPr>
              <w:t>（3） 监测中发现超标排放或其他异常情况，及时报告企业管理部门查找原因、解决处理，预测特殊情况应随时监测。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N/>
              <w:bidi w:val="0"/>
              <w:spacing w:before="0" w:beforeAutospacing="0" w:after="45" w:afterAutospacing="0" w:line="500" w:lineRule="exact"/>
              <w:ind w:left="0" w:right="0" w:firstLine="420" w:firstLineChars="200"/>
              <w:jc w:val="left"/>
              <w:textAlignment w:val="auto"/>
              <w:rPr>
                <w:rFonts w:hint="default"/>
                <w:sz w:val="21"/>
                <w:szCs w:val="21"/>
              </w:rPr>
            </w:pPr>
            <w:r>
              <w:rPr>
                <w:rFonts w:hint="default"/>
                <w:sz w:val="21"/>
                <w:szCs w:val="21"/>
              </w:rPr>
              <w:t>监测机构主要对项目产生的废气进行监测，可委托有相关资质的单位进行监测。根据《排污单位自行监测技术指南 总则》</w:t>
            </w:r>
            <w:r>
              <w:rPr>
                <w:rFonts w:hint="default"/>
                <w:sz w:val="21"/>
                <w:szCs w:val="21"/>
                <w:lang w:eastAsia="zh-CN"/>
              </w:rPr>
              <w:t>（</w:t>
            </w:r>
            <w:r>
              <w:rPr>
                <w:rFonts w:hint="default"/>
                <w:sz w:val="21"/>
                <w:szCs w:val="21"/>
                <w:lang w:val="en-US" w:eastAsia="zh-CN"/>
              </w:rPr>
              <w:t>HJ819-2017</w:t>
            </w:r>
            <w:r>
              <w:rPr>
                <w:rFonts w:hint="default"/>
                <w:sz w:val="21"/>
                <w:szCs w:val="21"/>
                <w:lang w:eastAsia="zh-CN"/>
              </w:rPr>
              <w:t>）</w:t>
            </w:r>
            <w:r>
              <w:rPr>
                <w:rFonts w:hint="default"/>
                <w:sz w:val="21"/>
                <w:szCs w:val="21"/>
                <w:lang w:val="en-US" w:eastAsia="zh-CN"/>
              </w:rPr>
              <w:t>以及《</w:t>
            </w:r>
            <w:r>
              <w:rPr>
                <w:rFonts w:hint="default"/>
                <w:sz w:val="21"/>
                <w:szCs w:val="21"/>
              </w:rPr>
              <w:fldChar w:fldCharType="begin"/>
            </w:r>
            <w:r>
              <w:rPr>
                <w:rFonts w:hint="default"/>
                <w:sz w:val="21"/>
                <w:szCs w:val="21"/>
              </w:rPr>
              <w:instrText xml:space="preserve"> HYPERLINK "https://www.so.com/link?m=bu1NBs8eQoCH0pII0SlmzZEbdFD6d5ASa+7gnQ5dEi53HeY4tjY5A3DuXSpHmyCpS3ZrG8QQSO8PYqUBHXHsJNcMXNVd3AUwZpx5cFx9U1xXM/KwYIA7pCXC2zjMpw+FJXdzFFApOul4Ve0cyNHEJmXwqTeMzeO6ArxEqkegrbSD2h/rH61AHLQNe7ika++klAMyJ7Y4N3OY/vOX3nGlub0pGyHhnmQ+Z0/YqEFG08uhfj7bVqGd+6THD0E4YuA35r+retkenyuuUSXgrpqVmSyG2bGspSc3ZLKf4YMp6xDAOQXYAnoa5QEUodhc+bvfrZZEt80/wQzR6yeaY" \t "https://www.so.com/_blank" </w:instrText>
            </w:r>
            <w:r>
              <w:rPr>
                <w:rFonts w:hint="default"/>
                <w:sz w:val="21"/>
                <w:szCs w:val="21"/>
              </w:rPr>
              <w:fldChar w:fldCharType="separate"/>
            </w:r>
            <w:r>
              <w:rPr>
                <w:rFonts w:hint="default"/>
                <w:sz w:val="21"/>
                <w:szCs w:val="21"/>
              </w:rPr>
              <w:t>排污许可证申请与核发技术规范陶瓷砖瓦工业</w:t>
            </w:r>
            <w:r>
              <w:rPr>
                <w:rFonts w:hint="default"/>
                <w:sz w:val="21"/>
                <w:szCs w:val="21"/>
              </w:rPr>
              <w:fldChar w:fldCharType="end"/>
            </w:r>
            <w:r>
              <w:rPr>
                <w:rFonts w:hint="default"/>
                <w:sz w:val="21"/>
                <w:szCs w:val="21"/>
                <w:lang w:eastAsia="zh-CN"/>
              </w:rPr>
              <w:t>》（</w:t>
            </w:r>
            <w:r>
              <w:rPr>
                <w:rFonts w:hint="default"/>
                <w:sz w:val="21"/>
                <w:szCs w:val="21"/>
                <w:lang w:val="en-US" w:eastAsia="zh-CN"/>
              </w:rPr>
              <w:t>H954-2018</w:t>
            </w:r>
            <w:r>
              <w:rPr>
                <w:rFonts w:hint="default"/>
                <w:sz w:val="21"/>
                <w:szCs w:val="21"/>
                <w:lang w:eastAsia="zh-CN"/>
              </w:rPr>
              <w:t>）</w:t>
            </w:r>
            <w:r>
              <w:rPr>
                <w:rFonts w:hint="default"/>
                <w:sz w:val="21"/>
                <w:szCs w:val="21"/>
                <w:lang w:val="en-US" w:eastAsia="zh-CN"/>
              </w:rPr>
              <w:t>中</w:t>
            </w:r>
            <w:r>
              <w:rPr>
                <w:rFonts w:hint="default"/>
                <w:sz w:val="21"/>
                <w:szCs w:val="21"/>
                <w:lang w:eastAsia="zh-CN"/>
              </w:rPr>
              <w:t>污染物</w:t>
            </w:r>
            <w:r>
              <w:rPr>
                <w:rFonts w:hint="default"/>
                <w:sz w:val="21"/>
                <w:szCs w:val="21"/>
              </w:rPr>
              <w:t>自行监测类别、监测位置、监测污染物及监测频率详见表</w:t>
            </w:r>
            <w:r>
              <w:rPr>
                <w:rFonts w:hint="default"/>
                <w:sz w:val="21"/>
                <w:szCs w:val="21"/>
                <w:lang w:val="en-US" w:eastAsia="zh-CN"/>
              </w:rPr>
              <w:t>5-1</w:t>
            </w:r>
            <w:r>
              <w:rPr>
                <w:rFonts w:hint="default"/>
                <w:sz w:val="21"/>
                <w:szCs w:val="21"/>
              </w:rPr>
              <w:t>。</w:t>
            </w:r>
          </w:p>
          <w:p>
            <w:pPr>
              <w:keepNext w:val="0"/>
              <w:keepLines w:val="0"/>
              <w:pageBreakBefore w:val="0"/>
              <w:kinsoku/>
              <w:wordWrap/>
              <w:overflowPunct/>
              <w:topLinePunct w:val="0"/>
              <w:autoSpaceDN/>
              <w:bidi w:val="0"/>
              <w:spacing w:line="500" w:lineRule="exact"/>
              <w:ind w:firstLine="500"/>
              <w:jc w:val="center"/>
              <w:textAlignment w:val="auto"/>
              <w:rPr>
                <w:rFonts w:hint="default"/>
                <w:b/>
                <w:bCs/>
                <w:sz w:val="21"/>
                <w:szCs w:val="21"/>
              </w:rPr>
            </w:pPr>
            <w:r>
              <w:rPr>
                <w:rFonts w:hint="default"/>
                <w:b/>
                <w:bCs/>
                <w:sz w:val="21"/>
                <w:szCs w:val="21"/>
              </w:rPr>
              <w:t>表</w:t>
            </w:r>
            <w:r>
              <w:rPr>
                <w:rFonts w:hint="default"/>
                <w:b/>
                <w:bCs/>
                <w:sz w:val="21"/>
                <w:szCs w:val="21"/>
                <w:lang w:val="en-US" w:eastAsia="zh-CN"/>
              </w:rPr>
              <w:t>5-1</w:t>
            </w:r>
            <w:r>
              <w:rPr>
                <w:rFonts w:hint="default"/>
                <w:b/>
                <w:bCs/>
                <w:sz w:val="21"/>
                <w:szCs w:val="21"/>
              </w:rPr>
              <w:t xml:space="preserve">  本项目</w:t>
            </w:r>
            <w:r>
              <w:rPr>
                <w:rFonts w:hint="default"/>
                <w:b/>
                <w:bCs/>
                <w:sz w:val="21"/>
                <w:szCs w:val="21"/>
                <w:lang w:val="en-US" w:eastAsia="zh-CN"/>
              </w:rPr>
              <w:t>扩建</w:t>
            </w:r>
            <w:r>
              <w:rPr>
                <w:rFonts w:hint="default"/>
                <w:b/>
                <w:bCs/>
                <w:sz w:val="21"/>
                <w:szCs w:val="21"/>
                <w:lang w:eastAsia="zh-CN"/>
              </w:rPr>
              <w:t>后</w:t>
            </w:r>
            <w:r>
              <w:rPr>
                <w:rFonts w:hint="default"/>
                <w:b/>
                <w:bCs/>
                <w:sz w:val="21"/>
                <w:szCs w:val="21"/>
              </w:rPr>
              <w:t>环境监测工作计划</w:t>
            </w:r>
          </w:p>
          <w:tbl>
            <w:tblPr>
              <w:tblStyle w:val="3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319"/>
              <w:gridCol w:w="746"/>
              <w:gridCol w:w="896"/>
              <w:gridCol w:w="975"/>
              <w:gridCol w:w="732"/>
              <w:gridCol w:w="2085"/>
              <w:gridCol w:w="13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6" w:type="pct"/>
                  <w:vMerge w:val="restart"/>
                  <w:noWrap w:val="0"/>
                  <w:vAlign w:val="center"/>
                </w:tcPr>
                <w:p>
                  <w:pPr>
                    <w:spacing w:line="280" w:lineRule="exact"/>
                    <w:jc w:val="center"/>
                    <w:rPr>
                      <w:rFonts w:hint="default"/>
                      <w:sz w:val="21"/>
                      <w:szCs w:val="21"/>
                    </w:rPr>
                  </w:pPr>
                  <w:r>
                    <w:rPr>
                      <w:rFonts w:hint="default"/>
                      <w:sz w:val="21"/>
                      <w:szCs w:val="21"/>
                    </w:rPr>
                    <w:t>类型</w:t>
                  </w:r>
                </w:p>
              </w:tc>
              <w:tc>
                <w:tcPr>
                  <w:tcW w:w="528" w:type="pct"/>
                  <w:vMerge w:val="restart"/>
                  <w:noWrap w:val="0"/>
                  <w:vAlign w:val="center"/>
                </w:tcPr>
                <w:p>
                  <w:pPr>
                    <w:spacing w:line="280" w:lineRule="exact"/>
                    <w:jc w:val="center"/>
                    <w:rPr>
                      <w:rFonts w:hint="default"/>
                      <w:sz w:val="21"/>
                      <w:szCs w:val="21"/>
                    </w:rPr>
                  </w:pPr>
                  <w:r>
                    <w:rPr>
                      <w:rFonts w:hint="default"/>
                      <w:sz w:val="21"/>
                      <w:szCs w:val="21"/>
                    </w:rPr>
                    <w:t>监测点位</w:t>
                  </w:r>
                </w:p>
              </w:tc>
              <w:tc>
                <w:tcPr>
                  <w:tcW w:w="634" w:type="pct"/>
                  <w:vMerge w:val="restart"/>
                  <w:noWrap w:val="0"/>
                  <w:vAlign w:val="center"/>
                </w:tcPr>
                <w:p>
                  <w:pPr>
                    <w:spacing w:line="280" w:lineRule="exact"/>
                    <w:jc w:val="center"/>
                    <w:rPr>
                      <w:rFonts w:hint="default"/>
                      <w:sz w:val="21"/>
                      <w:szCs w:val="21"/>
                    </w:rPr>
                  </w:pPr>
                  <w:r>
                    <w:rPr>
                      <w:rFonts w:hint="default"/>
                      <w:sz w:val="21"/>
                      <w:szCs w:val="21"/>
                    </w:rPr>
                    <w:t>数量</w:t>
                  </w:r>
                </w:p>
              </w:tc>
              <w:tc>
                <w:tcPr>
                  <w:tcW w:w="690" w:type="pct"/>
                  <w:vMerge w:val="restart"/>
                  <w:noWrap w:val="0"/>
                  <w:vAlign w:val="center"/>
                </w:tcPr>
                <w:p>
                  <w:pPr>
                    <w:spacing w:line="280" w:lineRule="exact"/>
                    <w:jc w:val="center"/>
                    <w:rPr>
                      <w:rFonts w:hint="default"/>
                      <w:sz w:val="21"/>
                      <w:szCs w:val="21"/>
                    </w:rPr>
                  </w:pPr>
                  <w:r>
                    <w:rPr>
                      <w:rFonts w:hint="default"/>
                      <w:sz w:val="21"/>
                      <w:szCs w:val="21"/>
                    </w:rPr>
                    <w:t>监测</w:t>
                  </w:r>
                </w:p>
                <w:p>
                  <w:pPr>
                    <w:spacing w:line="280" w:lineRule="exact"/>
                    <w:jc w:val="center"/>
                    <w:rPr>
                      <w:rFonts w:hint="default"/>
                      <w:sz w:val="21"/>
                      <w:szCs w:val="21"/>
                    </w:rPr>
                  </w:pPr>
                  <w:r>
                    <w:rPr>
                      <w:rFonts w:hint="default"/>
                      <w:sz w:val="21"/>
                      <w:szCs w:val="21"/>
                    </w:rPr>
                    <w:t>指标</w:t>
                  </w:r>
                </w:p>
              </w:tc>
              <w:tc>
                <w:tcPr>
                  <w:tcW w:w="518" w:type="pct"/>
                  <w:vMerge w:val="restart"/>
                  <w:noWrap w:val="0"/>
                  <w:vAlign w:val="center"/>
                </w:tcPr>
                <w:p>
                  <w:pPr>
                    <w:spacing w:line="280" w:lineRule="exact"/>
                    <w:jc w:val="center"/>
                    <w:rPr>
                      <w:rFonts w:hint="default"/>
                      <w:sz w:val="21"/>
                      <w:szCs w:val="21"/>
                    </w:rPr>
                  </w:pPr>
                  <w:r>
                    <w:rPr>
                      <w:rFonts w:hint="default"/>
                      <w:sz w:val="21"/>
                      <w:szCs w:val="21"/>
                    </w:rPr>
                    <w:t>监测频次</w:t>
                  </w:r>
                </w:p>
              </w:tc>
              <w:tc>
                <w:tcPr>
                  <w:tcW w:w="2401" w:type="pct"/>
                  <w:gridSpan w:val="2"/>
                  <w:noWrap w:val="0"/>
                  <w:vAlign w:val="center"/>
                </w:tcPr>
                <w:p>
                  <w:pPr>
                    <w:spacing w:line="280" w:lineRule="exact"/>
                    <w:jc w:val="center"/>
                    <w:rPr>
                      <w:rFonts w:hint="default"/>
                      <w:sz w:val="21"/>
                      <w:szCs w:val="21"/>
                    </w:rPr>
                  </w:pPr>
                  <w:r>
                    <w:rPr>
                      <w:rFonts w:hint="default"/>
                      <w:sz w:val="21"/>
                      <w:szCs w:val="21"/>
                    </w:rPr>
                    <w:t>执行标准及限值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6" w:type="pct"/>
                  <w:vMerge w:val="continue"/>
                  <w:noWrap w:val="0"/>
                  <w:vAlign w:val="center"/>
                </w:tcPr>
                <w:p>
                  <w:pPr>
                    <w:spacing w:line="280" w:lineRule="exact"/>
                    <w:jc w:val="center"/>
                    <w:rPr>
                      <w:rFonts w:hint="default"/>
                      <w:sz w:val="21"/>
                      <w:szCs w:val="21"/>
                    </w:rPr>
                  </w:pPr>
                </w:p>
              </w:tc>
              <w:tc>
                <w:tcPr>
                  <w:tcW w:w="528" w:type="pct"/>
                  <w:vMerge w:val="continue"/>
                  <w:noWrap w:val="0"/>
                  <w:vAlign w:val="center"/>
                </w:tcPr>
                <w:p>
                  <w:pPr>
                    <w:spacing w:line="280" w:lineRule="exact"/>
                    <w:jc w:val="center"/>
                    <w:rPr>
                      <w:rFonts w:hint="default"/>
                      <w:sz w:val="21"/>
                      <w:szCs w:val="21"/>
                    </w:rPr>
                  </w:pPr>
                </w:p>
              </w:tc>
              <w:tc>
                <w:tcPr>
                  <w:tcW w:w="634" w:type="pct"/>
                  <w:vMerge w:val="continue"/>
                  <w:noWrap w:val="0"/>
                  <w:vAlign w:val="center"/>
                </w:tcPr>
                <w:p>
                  <w:pPr>
                    <w:spacing w:line="280" w:lineRule="exact"/>
                    <w:jc w:val="center"/>
                    <w:rPr>
                      <w:rFonts w:hint="default"/>
                      <w:sz w:val="21"/>
                      <w:szCs w:val="21"/>
                    </w:rPr>
                  </w:pPr>
                </w:p>
              </w:tc>
              <w:tc>
                <w:tcPr>
                  <w:tcW w:w="690" w:type="pct"/>
                  <w:vMerge w:val="continue"/>
                  <w:noWrap w:val="0"/>
                  <w:vAlign w:val="center"/>
                </w:tcPr>
                <w:p>
                  <w:pPr>
                    <w:spacing w:line="280" w:lineRule="exact"/>
                    <w:jc w:val="center"/>
                    <w:rPr>
                      <w:rFonts w:hint="default"/>
                      <w:sz w:val="21"/>
                      <w:szCs w:val="21"/>
                    </w:rPr>
                  </w:pPr>
                </w:p>
              </w:tc>
              <w:tc>
                <w:tcPr>
                  <w:tcW w:w="518" w:type="pct"/>
                  <w:vMerge w:val="continue"/>
                  <w:noWrap w:val="0"/>
                  <w:vAlign w:val="center"/>
                </w:tcPr>
                <w:p>
                  <w:pPr>
                    <w:spacing w:line="280" w:lineRule="exact"/>
                    <w:jc w:val="center"/>
                    <w:rPr>
                      <w:rFonts w:hint="default"/>
                      <w:sz w:val="21"/>
                      <w:szCs w:val="21"/>
                    </w:rPr>
                  </w:pPr>
                </w:p>
              </w:tc>
              <w:tc>
                <w:tcPr>
                  <w:tcW w:w="1475" w:type="pct"/>
                  <w:noWrap w:val="0"/>
                  <w:vAlign w:val="center"/>
                </w:tcPr>
                <w:p>
                  <w:pPr>
                    <w:spacing w:line="280" w:lineRule="exact"/>
                    <w:jc w:val="center"/>
                    <w:rPr>
                      <w:rFonts w:hint="default"/>
                      <w:sz w:val="21"/>
                      <w:szCs w:val="21"/>
                    </w:rPr>
                  </w:pPr>
                  <w:r>
                    <w:rPr>
                      <w:rFonts w:hint="default"/>
                      <w:sz w:val="21"/>
                      <w:szCs w:val="21"/>
                    </w:rPr>
                    <w:t>标准</w:t>
                  </w:r>
                </w:p>
              </w:tc>
              <w:tc>
                <w:tcPr>
                  <w:tcW w:w="926" w:type="pct"/>
                  <w:noWrap w:val="0"/>
                  <w:vAlign w:val="center"/>
                </w:tcPr>
                <w:p>
                  <w:pPr>
                    <w:spacing w:line="280" w:lineRule="exact"/>
                    <w:jc w:val="center"/>
                    <w:rPr>
                      <w:rFonts w:hint="default"/>
                      <w:sz w:val="21"/>
                      <w:szCs w:val="21"/>
                    </w:rPr>
                  </w:pPr>
                  <w:r>
                    <w:rPr>
                      <w:rFonts w:hint="default"/>
                      <w:sz w:val="21"/>
                      <w:szCs w:val="21"/>
                    </w:rPr>
                    <w:t>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6" w:type="pct"/>
                  <w:vMerge w:val="restart"/>
                  <w:noWrap w:val="0"/>
                  <w:vAlign w:val="center"/>
                </w:tcPr>
                <w:p>
                  <w:pPr>
                    <w:spacing w:line="280" w:lineRule="exact"/>
                    <w:jc w:val="center"/>
                    <w:rPr>
                      <w:rFonts w:hint="default"/>
                      <w:sz w:val="21"/>
                      <w:szCs w:val="21"/>
                    </w:rPr>
                  </w:pPr>
                  <w:r>
                    <w:rPr>
                      <w:rFonts w:hint="default"/>
                      <w:sz w:val="21"/>
                      <w:szCs w:val="21"/>
                    </w:rPr>
                    <w:t>废气</w:t>
                  </w:r>
                </w:p>
              </w:tc>
              <w:tc>
                <w:tcPr>
                  <w:tcW w:w="528" w:type="pct"/>
                  <w:noWrap w:val="0"/>
                  <w:vAlign w:val="center"/>
                </w:tcPr>
                <w:p>
                  <w:pPr>
                    <w:spacing w:line="280" w:lineRule="exact"/>
                    <w:jc w:val="center"/>
                    <w:rPr>
                      <w:rFonts w:hint="default"/>
                      <w:sz w:val="21"/>
                      <w:szCs w:val="21"/>
                      <w:lang w:eastAsia="zh-CN"/>
                    </w:rPr>
                  </w:pPr>
                  <w:r>
                    <w:rPr>
                      <w:rFonts w:hint="default"/>
                      <w:sz w:val="21"/>
                      <w:szCs w:val="21"/>
                      <w:lang w:eastAsia="zh-CN"/>
                    </w:rPr>
                    <w:t>厂界</w:t>
                  </w:r>
                </w:p>
              </w:tc>
              <w:tc>
                <w:tcPr>
                  <w:tcW w:w="634"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jc w:val="center"/>
                    <w:textAlignment w:val="auto"/>
                    <w:rPr>
                      <w:rFonts w:hint="default"/>
                      <w:sz w:val="21"/>
                      <w:szCs w:val="21"/>
                      <w:lang w:val="en-US" w:eastAsia="zh-CN"/>
                    </w:rPr>
                  </w:pPr>
                  <w:r>
                    <w:rPr>
                      <w:rFonts w:hint="default"/>
                      <w:sz w:val="21"/>
                      <w:szCs w:val="21"/>
                      <w:lang w:eastAsia="zh-CN"/>
                    </w:rPr>
                    <w:t>上风向</w:t>
                  </w:r>
                  <w:r>
                    <w:rPr>
                      <w:rFonts w:hint="default"/>
                      <w:sz w:val="21"/>
                      <w:szCs w:val="21"/>
                      <w:lang w:val="en-US" w:eastAsia="zh-CN"/>
                    </w:rPr>
                    <w:t>1</w:t>
                  </w:r>
                  <w:r>
                    <w:rPr>
                      <w:rFonts w:hint="default"/>
                      <w:sz w:val="21"/>
                      <w:szCs w:val="21"/>
                      <w:lang w:eastAsia="zh-CN"/>
                    </w:rPr>
                    <w:t>个参照点，下方向</w:t>
                  </w:r>
                  <w:r>
                    <w:rPr>
                      <w:rFonts w:hint="default"/>
                      <w:sz w:val="21"/>
                      <w:szCs w:val="21"/>
                      <w:lang w:val="en-US" w:eastAsia="zh-CN"/>
                    </w:rPr>
                    <w:t>3个点</w:t>
                  </w:r>
                </w:p>
              </w:tc>
              <w:tc>
                <w:tcPr>
                  <w:tcW w:w="690"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jc w:val="center"/>
                    <w:textAlignment w:val="auto"/>
                    <w:rPr>
                      <w:rFonts w:hint="default"/>
                      <w:sz w:val="21"/>
                      <w:szCs w:val="21"/>
                      <w:lang w:val="en-US" w:eastAsia="zh-CN"/>
                    </w:rPr>
                  </w:pPr>
                  <w:r>
                    <w:rPr>
                      <w:rFonts w:hint="default"/>
                      <w:sz w:val="21"/>
                      <w:szCs w:val="21"/>
                    </w:rPr>
                    <w:t>非甲烷总烃</w:t>
                  </w:r>
                  <w:r>
                    <w:rPr>
                      <w:rFonts w:hint="default"/>
                      <w:sz w:val="21"/>
                      <w:szCs w:val="21"/>
                      <w:lang w:eastAsia="zh-CN"/>
                    </w:rPr>
                    <w:t>、</w:t>
                  </w:r>
                  <w:r>
                    <w:rPr>
                      <w:rFonts w:hint="default"/>
                      <w:sz w:val="21"/>
                      <w:szCs w:val="21"/>
                      <w:lang w:val="en-US" w:eastAsia="zh-CN"/>
                    </w:rPr>
                    <w:t>苯、甲苯</w:t>
                  </w:r>
                  <w:r>
                    <w:rPr>
                      <w:rFonts w:hint="eastAsia"/>
                      <w:sz w:val="21"/>
                      <w:szCs w:val="21"/>
                      <w:lang w:val="en-US" w:eastAsia="zh-CN"/>
                    </w:rPr>
                    <w:t>、</w:t>
                  </w:r>
                  <w:r>
                    <w:rPr>
                      <w:rFonts w:hint="default"/>
                      <w:sz w:val="21"/>
                      <w:szCs w:val="21"/>
                      <w:lang w:val="en-US" w:eastAsia="zh-CN"/>
                    </w:rPr>
                    <w:t>二甲苯</w:t>
                  </w:r>
                </w:p>
              </w:tc>
              <w:tc>
                <w:tcPr>
                  <w:tcW w:w="518" w:type="pct"/>
                  <w:noWrap w:val="0"/>
                  <w:vAlign w:val="center"/>
                </w:tcPr>
                <w:p>
                  <w:pPr>
                    <w:spacing w:line="280" w:lineRule="exact"/>
                    <w:jc w:val="center"/>
                    <w:rPr>
                      <w:rFonts w:hint="default"/>
                      <w:sz w:val="21"/>
                      <w:szCs w:val="21"/>
                    </w:rPr>
                  </w:pPr>
                  <w:r>
                    <w:rPr>
                      <w:rFonts w:hint="default"/>
                      <w:sz w:val="21"/>
                      <w:szCs w:val="21"/>
                    </w:rPr>
                    <w:t>1次/年</w:t>
                  </w:r>
                </w:p>
              </w:tc>
              <w:tc>
                <w:tcPr>
                  <w:tcW w:w="1475" w:type="pct"/>
                  <w:noWrap w:val="0"/>
                  <w:vAlign w:val="center"/>
                </w:tcPr>
                <w:p>
                  <w:pPr>
                    <w:spacing w:line="240" w:lineRule="atLeast"/>
                    <w:jc w:val="center"/>
                    <w:rPr>
                      <w:rFonts w:hint="default"/>
                      <w:sz w:val="21"/>
                      <w:szCs w:val="21"/>
                      <w:lang w:val="en-US" w:eastAsia="zh-CN"/>
                    </w:rPr>
                  </w:pPr>
                  <w:r>
                    <w:rPr>
                      <w:rFonts w:hint="default"/>
                      <w:sz w:val="21"/>
                      <w:szCs w:val="21"/>
                    </w:rPr>
                    <w:t>《工业企业挥发性有机物排放控制标准》（DB13/2322-2016）表2</w:t>
                  </w:r>
                </w:p>
              </w:tc>
              <w:tc>
                <w:tcPr>
                  <w:tcW w:w="926" w:type="pct"/>
                  <w:noWrap w:val="0"/>
                  <w:vAlign w:val="center"/>
                </w:tcPr>
                <w:p>
                  <w:pPr>
                    <w:spacing w:line="240" w:lineRule="atLeast"/>
                    <w:jc w:val="center"/>
                    <w:rPr>
                      <w:rFonts w:hint="default"/>
                      <w:sz w:val="21"/>
                      <w:szCs w:val="21"/>
                      <w:lang w:val="en-US" w:eastAsia="zh-CN"/>
                    </w:rPr>
                  </w:pPr>
                  <w:r>
                    <w:rPr>
                      <w:rFonts w:hint="default"/>
                      <w:sz w:val="21"/>
                      <w:szCs w:val="21"/>
                    </w:rPr>
                    <w:t>2.0mg/</w:t>
                  </w:r>
                  <w:r>
                    <w:rPr>
                      <w:rFonts w:hint="default"/>
                      <w:sz w:val="21"/>
                      <w:szCs w:val="21"/>
                      <w:lang w:val="en-US" w:eastAsia="zh-CN"/>
                    </w:rPr>
                    <w:t>m³</w:t>
                  </w:r>
                </w:p>
                <w:p>
                  <w:pPr>
                    <w:spacing w:line="240" w:lineRule="atLeast"/>
                    <w:jc w:val="center"/>
                    <w:rPr>
                      <w:rFonts w:hint="default"/>
                      <w:sz w:val="21"/>
                      <w:szCs w:val="21"/>
                      <w:lang w:val="en-US" w:eastAsia="zh-CN"/>
                    </w:rPr>
                  </w:pPr>
                  <w:r>
                    <w:rPr>
                      <w:rFonts w:hint="default"/>
                      <w:sz w:val="21"/>
                      <w:szCs w:val="21"/>
                      <w:lang w:val="en-US" w:eastAsia="zh-CN"/>
                    </w:rPr>
                    <w:t>0.1</w:t>
                  </w:r>
                  <w:r>
                    <w:rPr>
                      <w:rFonts w:hint="default"/>
                      <w:sz w:val="21"/>
                      <w:szCs w:val="21"/>
                    </w:rPr>
                    <w:t>mg/</w:t>
                  </w:r>
                  <w:r>
                    <w:rPr>
                      <w:rFonts w:hint="default"/>
                      <w:sz w:val="21"/>
                      <w:szCs w:val="21"/>
                      <w:lang w:val="en-US" w:eastAsia="zh-CN"/>
                    </w:rPr>
                    <w:t>m³</w:t>
                  </w:r>
                </w:p>
                <w:p>
                  <w:pPr>
                    <w:spacing w:line="240" w:lineRule="atLeast"/>
                    <w:jc w:val="center"/>
                    <w:rPr>
                      <w:rFonts w:hint="default"/>
                      <w:sz w:val="21"/>
                      <w:szCs w:val="21"/>
                      <w:lang w:val="en-US" w:eastAsia="zh-CN"/>
                    </w:rPr>
                  </w:pPr>
                  <w:r>
                    <w:rPr>
                      <w:rFonts w:hint="default"/>
                      <w:sz w:val="21"/>
                      <w:szCs w:val="21"/>
                      <w:lang w:val="en-US" w:eastAsia="zh-CN"/>
                    </w:rPr>
                    <w:t>0.</w:t>
                  </w:r>
                  <w:r>
                    <w:rPr>
                      <w:rFonts w:hint="eastAsia"/>
                      <w:sz w:val="21"/>
                      <w:szCs w:val="21"/>
                      <w:lang w:val="en-US" w:eastAsia="zh-CN"/>
                    </w:rPr>
                    <w:t>6</w:t>
                  </w:r>
                  <w:r>
                    <w:rPr>
                      <w:rFonts w:hint="default"/>
                      <w:sz w:val="21"/>
                      <w:szCs w:val="21"/>
                    </w:rPr>
                    <w:t>mg/</w:t>
                  </w:r>
                  <w:r>
                    <w:rPr>
                      <w:rFonts w:hint="default"/>
                      <w:sz w:val="21"/>
                      <w:szCs w:val="21"/>
                      <w:lang w:val="en-US" w:eastAsia="zh-CN"/>
                    </w:rPr>
                    <w:t>m³</w:t>
                  </w:r>
                </w:p>
                <w:p>
                  <w:pPr>
                    <w:spacing w:line="240" w:lineRule="atLeast"/>
                    <w:jc w:val="center"/>
                    <w:rPr>
                      <w:rFonts w:hint="default"/>
                      <w:sz w:val="21"/>
                      <w:szCs w:val="21"/>
                      <w:lang w:val="en-US"/>
                    </w:rPr>
                  </w:pPr>
                  <w:r>
                    <w:rPr>
                      <w:rFonts w:hint="eastAsia"/>
                      <w:sz w:val="21"/>
                      <w:szCs w:val="21"/>
                      <w:lang w:val="en-US" w:eastAsia="zh-CN"/>
                    </w:rPr>
                    <w:t>0.2</w:t>
                  </w:r>
                  <w:r>
                    <w:rPr>
                      <w:rFonts w:hint="default"/>
                      <w:sz w:val="21"/>
                      <w:szCs w:val="21"/>
                    </w:rPr>
                    <w:t>mg/</w:t>
                  </w:r>
                  <w:r>
                    <w:rPr>
                      <w:rFonts w:hint="default"/>
                      <w:sz w:val="21"/>
                      <w:szCs w:val="21"/>
                      <w:lang w:val="en-US" w:eastAsia="zh-CN"/>
                    </w:rPr>
                    <w:t>m³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44" w:hRule="atLeast"/>
                <w:jc w:val="center"/>
              </w:trPr>
              <w:tc>
                <w:tcPr>
                  <w:tcW w:w="226" w:type="pct"/>
                  <w:vMerge w:val="continue"/>
                  <w:noWrap w:val="0"/>
                  <w:vAlign w:val="center"/>
                </w:tcPr>
                <w:p>
                  <w:pPr>
                    <w:spacing w:line="280" w:lineRule="exact"/>
                    <w:jc w:val="center"/>
                    <w:rPr>
                      <w:rFonts w:hint="default"/>
                      <w:sz w:val="21"/>
                      <w:szCs w:val="21"/>
                    </w:rPr>
                  </w:pPr>
                </w:p>
              </w:tc>
              <w:tc>
                <w:tcPr>
                  <w:tcW w:w="528" w:type="pct"/>
                  <w:noWrap w:val="0"/>
                  <w:vAlign w:val="center"/>
                </w:tcPr>
                <w:p>
                  <w:pPr>
                    <w:spacing w:line="280" w:lineRule="exact"/>
                    <w:jc w:val="center"/>
                    <w:rPr>
                      <w:rFonts w:hint="default"/>
                      <w:sz w:val="21"/>
                      <w:szCs w:val="21"/>
                      <w:lang w:val="en-US" w:eastAsia="zh-CN"/>
                    </w:rPr>
                  </w:pPr>
                  <w:r>
                    <w:rPr>
                      <w:rFonts w:hint="default"/>
                      <w:sz w:val="21"/>
                      <w:szCs w:val="21"/>
                      <w:lang w:val="en-US" w:eastAsia="zh-CN"/>
                    </w:rPr>
                    <w:t>烤花</w:t>
                  </w:r>
                  <w:r>
                    <w:rPr>
                      <w:rFonts w:hint="default"/>
                      <w:sz w:val="21"/>
                      <w:szCs w:val="21"/>
                      <w:lang w:eastAsia="zh-CN"/>
                    </w:rPr>
                    <w:t>废气</w:t>
                  </w:r>
                  <w:r>
                    <w:rPr>
                      <w:rFonts w:hint="eastAsia"/>
                      <w:sz w:val="21"/>
                      <w:szCs w:val="21"/>
                      <w:lang w:val="en-US" w:eastAsia="zh-CN"/>
                    </w:rPr>
                    <w:t>排气筒</w:t>
                  </w:r>
                </w:p>
              </w:tc>
              <w:tc>
                <w:tcPr>
                  <w:tcW w:w="634" w:type="pct"/>
                  <w:noWrap w:val="0"/>
                  <w:vAlign w:val="center"/>
                </w:tcPr>
                <w:p>
                  <w:pPr>
                    <w:pStyle w:val="2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sz w:val="21"/>
                      <w:szCs w:val="21"/>
                      <w:lang w:val="en-US" w:eastAsia="zh-CN"/>
                    </w:rPr>
                  </w:pPr>
                  <w:r>
                    <w:rPr>
                      <w:rFonts w:hint="default"/>
                      <w:sz w:val="21"/>
                      <w:szCs w:val="21"/>
                      <w:lang w:val="en-US" w:eastAsia="zh-CN"/>
                    </w:rPr>
                    <w:t>1个</w:t>
                  </w:r>
                </w:p>
              </w:tc>
              <w:tc>
                <w:tcPr>
                  <w:tcW w:w="690" w:type="pct"/>
                  <w:noWrap w:val="0"/>
                  <w:vAlign w:val="center"/>
                </w:tcPr>
                <w:p>
                  <w:pPr>
                    <w:spacing w:line="280" w:lineRule="exact"/>
                    <w:jc w:val="center"/>
                    <w:rPr>
                      <w:rFonts w:hint="default"/>
                      <w:sz w:val="21"/>
                      <w:szCs w:val="21"/>
                      <w:lang w:val="en-US" w:eastAsia="zh-CN"/>
                    </w:rPr>
                  </w:pPr>
                  <w:r>
                    <w:rPr>
                      <w:rFonts w:hint="default"/>
                      <w:sz w:val="21"/>
                      <w:szCs w:val="21"/>
                    </w:rPr>
                    <w:t>非甲烷总烃</w:t>
                  </w:r>
                  <w:r>
                    <w:rPr>
                      <w:rFonts w:hint="default"/>
                      <w:sz w:val="21"/>
                      <w:szCs w:val="21"/>
                      <w:lang w:eastAsia="zh-CN"/>
                    </w:rPr>
                    <w:t>、</w:t>
                  </w:r>
                  <w:r>
                    <w:rPr>
                      <w:rFonts w:hint="default"/>
                      <w:sz w:val="21"/>
                      <w:szCs w:val="21"/>
                      <w:lang w:val="en-US" w:eastAsia="zh-CN"/>
                    </w:rPr>
                    <w:t>苯、甲苯与二甲苯合计</w:t>
                  </w:r>
                </w:p>
              </w:tc>
              <w:tc>
                <w:tcPr>
                  <w:tcW w:w="518" w:type="pct"/>
                  <w:noWrap w:val="0"/>
                  <w:vAlign w:val="center"/>
                </w:tcPr>
                <w:p>
                  <w:pPr>
                    <w:spacing w:line="280" w:lineRule="exact"/>
                    <w:jc w:val="center"/>
                    <w:rPr>
                      <w:rFonts w:hint="default"/>
                      <w:sz w:val="21"/>
                      <w:szCs w:val="21"/>
                      <w:lang w:val="en-US" w:eastAsia="zh-CN"/>
                    </w:rPr>
                  </w:pPr>
                  <w:r>
                    <w:rPr>
                      <w:rFonts w:hint="default"/>
                      <w:sz w:val="21"/>
                      <w:szCs w:val="21"/>
                      <w:lang w:val="en-US" w:eastAsia="zh-CN"/>
                    </w:rPr>
                    <w:t>1次/年</w:t>
                  </w:r>
                </w:p>
              </w:tc>
              <w:tc>
                <w:tcPr>
                  <w:tcW w:w="1475" w:type="pct"/>
                  <w:noWrap w:val="0"/>
                  <w:vAlign w:val="center"/>
                </w:tcPr>
                <w:p>
                  <w:pPr>
                    <w:spacing w:line="240" w:lineRule="atLeast"/>
                    <w:jc w:val="center"/>
                    <w:rPr>
                      <w:rFonts w:hint="default"/>
                      <w:sz w:val="21"/>
                      <w:szCs w:val="21"/>
                      <w:lang w:val="en-US" w:eastAsia="zh-CN"/>
                    </w:rPr>
                  </w:pPr>
                  <w:r>
                    <w:rPr>
                      <w:rFonts w:hint="default"/>
                      <w:sz w:val="21"/>
                      <w:szCs w:val="21"/>
                    </w:rPr>
                    <w:t>《工业企业挥发性有机物排放控制标准》（DB13/2322-2016）表1</w:t>
                  </w:r>
                </w:p>
              </w:tc>
              <w:tc>
                <w:tcPr>
                  <w:tcW w:w="926" w:type="pct"/>
                  <w:noWrap w:val="0"/>
                  <w:vAlign w:val="center"/>
                </w:tcPr>
                <w:p>
                  <w:pPr>
                    <w:spacing w:line="240" w:lineRule="atLeast"/>
                    <w:jc w:val="center"/>
                    <w:rPr>
                      <w:rFonts w:hint="default"/>
                      <w:sz w:val="21"/>
                      <w:szCs w:val="21"/>
                      <w:lang w:val="en-US" w:eastAsia="zh-CN"/>
                    </w:rPr>
                  </w:pPr>
                  <w:r>
                    <w:rPr>
                      <w:rFonts w:hint="default"/>
                      <w:sz w:val="21"/>
                      <w:szCs w:val="21"/>
                      <w:lang w:val="en-US" w:eastAsia="zh-CN"/>
                    </w:rPr>
                    <w:t>8</w:t>
                  </w:r>
                  <w:r>
                    <w:rPr>
                      <w:rFonts w:hint="default"/>
                      <w:sz w:val="21"/>
                      <w:szCs w:val="21"/>
                      <w:lang w:val="zh-CN"/>
                    </w:rPr>
                    <w:t>0</w:t>
                  </w:r>
                  <w:r>
                    <w:rPr>
                      <w:rFonts w:hint="default"/>
                      <w:sz w:val="21"/>
                      <w:szCs w:val="21"/>
                    </w:rPr>
                    <w:t>mg/</w:t>
                  </w:r>
                  <w:r>
                    <w:rPr>
                      <w:rFonts w:hint="default"/>
                      <w:sz w:val="21"/>
                      <w:szCs w:val="21"/>
                      <w:lang w:val="en-US" w:eastAsia="zh-CN"/>
                    </w:rPr>
                    <w:t>m³</w:t>
                  </w:r>
                </w:p>
                <w:p>
                  <w:pPr>
                    <w:spacing w:line="240" w:lineRule="atLeast"/>
                    <w:jc w:val="center"/>
                    <w:rPr>
                      <w:rFonts w:hint="default"/>
                      <w:sz w:val="21"/>
                      <w:szCs w:val="21"/>
                      <w:lang w:val="en-US" w:eastAsia="zh-CN"/>
                    </w:rPr>
                  </w:pPr>
                  <w:r>
                    <w:rPr>
                      <w:rFonts w:hint="default"/>
                      <w:sz w:val="21"/>
                      <w:szCs w:val="21"/>
                      <w:lang w:val="en-US" w:eastAsia="zh-CN"/>
                    </w:rPr>
                    <w:t>1</w:t>
                  </w:r>
                  <w:r>
                    <w:rPr>
                      <w:rFonts w:hint="default"/>
                      <w:sz w:val="21"/>
                      <w:szCs w:val="21"/>
                    </w:rPr>
                    <w:t>mg/</w:t>
                  </w:r>
                  <w:r>
                    <w:rPr>
                      <w:rFonts w:hint="default"/>
                      <w:sz w:val="21"/>
                      <w:szCs w:val="21"/>
                      <w:lang w:val="en-US" w:eastAsia="zh-CN"/>
                    </w:rPr>
                    <w:t>m³</w:t>
                  </w:r>
                </w:p>
                <w:p>
                  <w:pPr>
                    <w:spacing w:line="240" w:lineRule="atLeast"/>
                    <w:jc w:val="center"/>
                    <w:rPr>
                      <w:rFonts w:hint="default"/>
                      <w:sz w:val="21"/>
                      <w:szCs w:val="21"/>
                      <w:lang w:val="en-US" w:eastAsia="zh-CN"/>
                    </w:rPr>
                  </w:pPr>
                  <w:r>
                    <w:rPr>
                      <w:rFonts w:hint="default"/>
                      <w:sz w:val="21"/>
                      <w:szCs w:val="21"/>
                      <w:lang w:val="en-US" w:eastAsia="zh-CN"/>
                    </w:rPr>
                    <w:t>40</w:t>
                  </w:r>
                  <w:r>
                    <w:rPr>
                      <w:rFonts w:hint="default"/>
                      <w:sz w:val="21"/>
                      <w:szCs w:val="21"/>
                    </w:rPr>
                    <w:t>mg/</w:t>
                  </w:r>
                  <w:r>
                    <w:rPr>
                      <w:rFonts w:hint="default"/>
                      <w:sz w:val="21"/>
                      <w:szCs w:val="21"/>
                      <w:lang w:val="en-US" w:eastAsia="zh-CN"/>
                    </w:rPr>
                    <w:t>m³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6" w:type="pct"/>
                  <w:noWrap w:val="0"/>
                  <w:vAlign w:val="center"/>
                </w:tcPr>
                <w:p>
                  <w:pPr>
                    <w:spacing w:line="280" w:lineRule="exact"/>
                    <w:jc w:val="center"/>
                    <w:rPr>
                      <w:rFonts w:hint="default"/>
                      <w:sz w:val="21"/>
                      <w:szCs w:val="21"/>
                    </w:rPr>
                  </w:pPr>
                  <w:r>
                    <w:rPr>
                      <w:rFonts w:hint="default"/>
                      <w:sz w:val="21"/>
                      <w:szCs w:val="21"/>
                    </w:rPr>
                    <w:t>噪声</w:t>
                  </w:r>
                </w:p>
              </w:tc>
              <w:tc>
                <w:tcPr>
                  <w:tcW w:w="528" w:type="pct"/>
                  <w:noWrap w:val="0"/>
                  <w:vAlign w:val="center"/>
                </w:tcPr>
                <w:p>
                  <w:pPr>
                    <w:spacing w:line="280" w:lineRule="exact"/>
                    <w:jc w:val="center"/>
                    <w:rPr>
                      <w:rFonts w:hint="default"/>
                      <w:sz w:val="21"/>
                      <w:szCs w:val="21"/>
                    </w:rPr>
                  </w:pPr>
                  <w:r>
                    <w:rPr>
                      <w:rFonts w:hint="default"/>
                      <w:sz w:val="21"/>
                      <w:szCs w:val="21"/>
                    </w:rPr>
                    <w:t>厂界外1m</w:t>
                  </w:r>
                </w:p>
              </w:tc>
              <w:tc>
                <w:tcPr>
                  <w:tcW w:w="634" w:type="pct"/>
                  <w:noWrap w:val="0"/>
                  <w:vAlign w:val="center"/>
                </w:tcPr>
                <w:p>
                  <w:pPr>
                    <w:spacing w:line="280" w:lineRule="exact"/>
                    <w:jc w:val="center"/>
                    <w:rPr>
                      <w:rFonts w:hint="default"/>
                      <w:sz w:val="21"/>
                      <w:szCs w:val="21"/>
                    </w:rPr>
                  </w:pPr>
                  <w:r>
                    <w:rPr>
                      <w:rFonts w:hint="default"/>
                      <w:sz w:val="21"/>
                      <w:szCs w:val="21"/>
                      <w:lang w:val="en-US" w:eastAsia="zh-CN"/>
                    </w:rPr>
                    <w:t>4</w:t>
                  </w:r>
                  <w:r>
                    <w:rPr>
                      <w:rFonts w:hint="default"/>
                      <w:sz w:val="21"/>
                      <w:szCs w:val="21"/>
                    </w:rPr>
                    <w:t>个</w:t>
                  </w:r>
                </w:p>
              </w:tc>
              <w:tc>
                <w:tcPr>
                  <w:tcW w:w="690" w:type="pct"/>
                  <w:noWrap w:val="0"/>
                  <w:vAlign w:val="center"/>
                </w:tcPr>
                <w:p>
                  <w:pPr>
                    <w:spacing w:line="280" w:lineRule="exact"/>
                    <w:jc w:val="center"/>
                    <w:rPr>
                      <w:rFonts w:hint="default"/>
                      <w:sz w:val="21"/>
                      <w:szCs w:val="21"/>
                    </w:rPr>
                  </w:pPr>
                  <w:r>
                    <w:rPr>
                      <w:rFonts w:hint="default"/>
                      <w:sz w:val="21"/>
                      <w:szCs w:val="21"/>
                    </w:rPr>
                    <w:t>等效连续A声级</w:t>
                  </w:r>
                </w:p>
              </w:tc>
              <w:tc>
                <w:tcPr>
                  <w:tcW w:w="518" w:type="pct"/>
                  <w:noWrap w:val="0"/>
                  <w:vAlign w:val="center"/>
                </w:tcPr>
                <w:p>
                  <w:pPr>
                    <w:spacing w:line="280" w:lineRule="exact"/>
                    <w:jc w:val="center"/>
                    <w:rPr>
                      <w:rFonts w:hint="default"/>
                      <w:sz w:val="21"/>
                      <w:szCs w:val="21"/>
                    </w:rPr>
                  </w:pPr>
                  <w:r>
                    <w:rPr>
                      <w:rFonts w:hint="default"/>
                      <w:sz w:val="21"/>
                      <w:szCs w:val="21"/>
                    </w:rPr>
                    <w:t>1次/季</w:t>
                  </w:r>
                </w:p>
              </w:tc>
              <w:tc>
                <w:tcPr>
                  <w:tcW w:w="1475" w:type="pct"/>
                  <w:noWrap w:val="0"/>
                  <w:vAlign w:val="center"/>
                </w:tcPr>
                <w:p>
                  <w:pPr>
                    <w:spacing w:line="280" w:lineRule="exact"/>
                    <w:jc w:val="center"/>
                    <w:rPr>
                      <w:rFonts w:hint="default"/>
                      <w:sz w:val="21"/>
                      <w:szCs w:val="21"/>
                    </w:rPr>
                  </w:pPr>
                  <w:r>
                    <w:rPr>
                      <w:rFonts w:hint="default"/>
                      <w:sz w:val="21"/>
                      <w:szCs w:val="21"/>
                    </w:rPr>
                    <w:t>《工业企业厂界环境噪声排放标准》(GB12348-2008)</w:t>
                  </w:r>
                </w:p>
              </w:tc>
              <w:tc>
                <w:tcPr>
                  <w:tcW w:w="926" w:type="pct"/>
                  <w:noWrap w:val="0"/>
                  <w:vAlign w:val="center"/>
                </w:tcPr>
                <w:p>
                  <w:pPr>
                    <w:spacing w:line="280" w:lineRule="exact"/>
                    <w:jc w:val="center"/>
                    <w:rPr>
                      <w:rFonts w:hint="default"/>
                      <w:sz w:val="21"/>
                      <w:szCs w:val="21"/>
                      <w:lang w:val="en-US" w:eastAsia="zh-CN"/>
                    </w:rPr>
                  </w:pPr>
                  <w:r>
                    <w:rPr>
                      <w:rFonts w:hint="default"/>
                      <w:sz w:val="21"/>
                      <w:szCs w:val="21"/>
                      <w:lang w:val="en-US" w:eastAsia="zh-CN"/>
                    </w:rPr>
                    <w:t>东、南、</w:t>
                  </w:r>
                  <w:r>
                    <w:rPr>
                      <w:rFonts w:hint="default"/>
                      <w:sz w:val="21"/>
                      <w:szCs w:val="21"/>
                      <w:lang w:eastAsia="zh-CN"/>
                    </w:rPr>
                    <w:t>西、北</w:t>
                  </w:r>
                  <w:r>
                    <w:rPr>
                      <w:rFonts w:hint="default"/>
                      <w:sz w:val="21"/>
                      <w:szCs w:val="21"/>
                    </w:rPr>
                    <w:t>昼间6</w:t>
                  </w:r>
                  <w:r>
                    <w:rPr>
                      <w:rFonts w:hint="default"/>
                      <w:sz w:val="21"/>
                      <w:szCs w:val="21"/>
                      <w:lang w:val="en-US" w:eastAsia="zh-CN"/>
                    </w:rPr>
                    <w:t>0</w:t>
                  </w:r>
                  <w:r>
                    <w:rPr>
                      <w:rFonts w:hint="default"/>
                      <w:sz w:val="21"/>
                      <w:szCs w:val="21"/>
                    </w:rPr>
                    <w:t>dB(A)</w:t>
                  </w:r>
                  <w:r>
                    <w:rPr>
                      <w:rFonts w:hint="default"/>
                      <w:sz w:val="21"/>
                      <w:szCs w:val="21"/>
                      <w:lang w:eastAsia="zh-CN"/>
                    </w:rPr>
                    <w:t>，</w:t>
                  </w:r>
                </w:p>
              </w:tc>
            </w:tr>
          </w:tbl>
          <w:p>
            <w:pPr>
              <w:keepNext w:val="0"/>
              <w:keepLines w:val="0"/>
              <w:pageBreakBefore w:val="0"/>
              <w:numPr>
                <w:ilvl w:val="-1"/>
                <w:numId w:val="0"/>
              </w:numPr>
              <w:kinsoku/>
              <w:wordWrap/>
              <w:overflowPunct/>
              <w:topLinePunct w:val="0"/>
              <w:autoSpaceDE/>
              <w:autoSpaceDN/>
              <w:bidi w:val="0"/>
              <w:adjustRightInd w:val="0"/>
              <w:snapToGrid w:val="0"/>
              <w:spacing w:beforeAutospacing="0" w:afterAutospacing="0" w:line="500" w:lineRule="exact"/>
              <w:ind w:firstLine="420" w:firstLineChars="200"/>
              <w:textAlignment w:val="auto"/>
              <w:rPr>
                <w:rFonts w:hint="default"/>
                <w:sz w:val="21"/>
                <w:szCs w:val="21"/>
                <w:lang w:val="en-US" w:eastAsia="zh-CN"/>
              </w:rPr>
            </w:pPr>
            <w:r>
              <w:rPr>
                <w:rFonts w:hint="eastAsia"/>
                <w:sz w:val="21"/>
                <w:szCs w:val="21"/>
                <w:lang w:val="en-US" w:eastAsia="zh-CN"/>
              </w:rPr>
              <w:t>3、排污口规范化</w:t>
            </w:r>
          </w:p>
          <w:p>
            <w:pPr>
              <w:keepNext w:val="0"/>
              <w:keepLines w:val="0"/>
              <w:pageBreakBefore w:val="0"/>
              <w:numPr>
                <w:ilvl w:val="-1"/>
                <w:numId w:val="0"/>
              </w:numPr>
              <w:kinsoku/>
              <w:wordWrap/>
              <w:overflowPunct/>
              <w:topLinePunct w:val="0"/>
              <w:autoSpaceDE/>
              <w:autoSpaceDN/>
              <w:bidi w:val="0"/>
              <w:adjustRightInd w:val="0"/>
              <w:snapToGrid w:val="0"/>
              <w:spacing w:beforeAutospacing="0" w:afterAutospacing="0" w:line="500" w:lineRule="exact"/>
              <w:ind w:firstLine="420" w:firstLineChars="200"/>
              <w:textAlignment w:val="auto"/>
              <w:rPr>
                <w:rFonts w:hint="default"/>
                <w:sz w:val="21"/>
                <w:szCs w:val="21"/>
                <w:lang w:val="en-US" w:eastAsia="zh-CN"/>
              </w:rPr>
            </w:pPr>
            <w:r>
              <w:rPr>
                <w:rFonts w:hint="default"/>
                <w:sz w:val="21"/>
                <w:szCs w:val="21"/>
                <w:lang w:val="en-US" w:eastAsia="zh-CN"/>
              </w:rPr>
              <w:t>根据《排污口规范化整治技术要求(试行)》(环监[1996]470号)的要求，</w:t>
            </w:r>
            <w:r>
              <w:rPr>
                <w:rFonts w:hint="eastAsia"/>
                <w:sz w:val="21"/>
                <w:szCs w:val="21"/>
                <w:lang w:val="en-US" w:eastAsia="zh-CN"/>
              </w:rPr>
              <w:t>本企业</w:t>
            </w:r>
            <w:r>
              <w:rPr>
                <w:rFonts w:hint="default"/>
                <w:sz w:val="21"/>
                <w:szCs w:val="21"/>
                <w:lang w:val="en-US" w:eastAsia="zh-CN"/>
              </w:rPr>
              <w:t>对本项目废气、固体废物贮存(处置)场所等各种排污口进行规范化管理，具体如下：</w:t>
            </w:r>
          </w:p>
          <w:p>
            <w:pPr>
              <w:keepNext w:val="0"/>
              <w:keepLines w:val="0"/>
              <w:pageBreakBefore w:val="0"/>
              <w:numPr>
                <w:ilvl w:val="-1"/>
                <w:numId w:val="0"/>
              </w:numPr>
              <w:kinsoku/>
              <w:wordWrap/>
              <w:overflowPunct/>
              <w:topLinePunct w:val="0"/>
              <w:autoSpaceDE/>
              <w:autoSpaceDN/>
              <w:bidi w:val="0"/>
              <w:adjustRightInd w:val="0"/>
              <w:snapToGrid w:val="0"/>
              <w:spacing w:beforeAutospacing="0" w:afterAutospacing="0" w:line="500" w:lineRule="exact"/>
              <w:ind w:firstLine="420" w:firstLineChars="200"/>
              <w:textAlignment w:val="auto"/>
              <w:rPr>
                <w:rFonts w:hint="default"/>
                <w:sz w:val="21"/>
                <w:szCs w:val="21"/>
                <w:lang w:val="en-US" w:eastAsia="zh-CN"/>
              </w:rPr>
            </w:pPr>
            <w:r>
              <w:rPr>
                <w:rFonts w:hint="default"/>
                <w:sz w:val="21"/>
                <w:szCs w:val="21"/>
                <w:lang w:val="en-US" w:eastAsia="zh-CN"/>
              </w:rPr>
              <w:t>(1)废气排放口规范化</w:t>
            </w:r>
          </w:p>
          <w:p>
            <w:pPr>
              <w:keepNext w:val="0"/>
              <w:keepLines w:val="0"/>
              <w:pageBreakBefore w:val="0"/>
              <w:numPr>
                <w:ilvl w:val="-1"/>
                <w:numId w:val="0"/>
              </w:numPr>
              <w:kinsoku/>
              <w:wordWrap/>
              <w:overflowPunct/>
              <w:topLinePunct w:val="0"/>
              <w:autoSpaceDE/>
              <w:autoSpaceDN/>
              <w:bidi w:val="0"/>
              <w:adjustRightInd w:val="0"/>
              <w:snapToGrid w:val="0"/>
              <w:spacing w:beforeAutospacing="0" w:afterAutospacing="0" w:line="500" w:lineRule="exact"/>
              <w:ind w:firstLine="420" w:firstLineChars="200"/>
              <w:textAlignment w:val="auto"/>
              <w:rPr>
                <w:rFonts w:hint="default" w:ascii="Times New Roman" w:hAnsi="Times New Roman" w:cs="Times New Roman"/>
                <w:sz w:val="21"/>
                <w:szCs w:val="21"/>
                <w:lang w:val="en-US" w:eastAsia="zh-CN"/>
              </w:rPr>
            </w:pPr>
            <w:r>
              <w:rPr>
                <w:rFonts w:hint="default"/>
                <w:sz w:val="21"/>
                <w:szCs w:val="21"/>
                <w:lang w:val="en-US" w:eastAsia="zh-CN"/>
              </w:rPr>
              <w:t>有组织排放废气的排气筒(烟囱)高度应符合国家大气污染物排放标准的有关规定；排气筒（烟囱）应设置便于采样、监测的采样口和采样监测平台。有净化设</w:t>
            </w:r>
            <w:r>
              <w:rPr>
                <w:rFonts w:hint="default" w:ascii="Times New Roman" w:hAnsi="Times New Roman" w:cs="Times New Roman"/>
                <w:sz w:val="21"/>
                <w:szCs w:val="21"/>
                <w:lang w:val="en-US" w:eastAsia="zh-CN"/>
              </w:rPr>
              <w:t>施的，应在其进出口分别设置采样口及采样监测平台。采样孔、点数目和位置应按</w:t>
            </w:r>
            <w:r>
              <w:rPr>
                <w:rFonts w:hint="eastAsia" w:ascii="Times New Roman" w:hAnsi="Times New Roman" w:cs="Times New Roman"/>
                <w:sz w:val="21"/>
                <w:szCs w:val="21"/>
                <w:lang w:val="en-US" w:eastAsia="zh-CN"/>
              </w:rPr>
              <w:t>《固定源废气监测技术规范》（HJ/T397-2007）</w:t>
            </w:r>
            <w:r>
              <w:rPr>
                <w:rFonts w:hint="default" w:ascii="Times New Roman" w:hAnsi="Times New Roman" w:cs="Times New Roman"/>
                <w:sz w:val="21"/>
                <w:szCs w:val="21"/>
                <w:lang w:val="en-US" w:eastAsia="zh-CN"/>
              </w:rPr>
              <w:t>和《污染源监测技术规范》的规定设置。</w:t>
            </w:r>
          </w:p>
          <w:p>
            <w:pPr>
              <w:keepNext w:val="0"/>
              <w:keepLines w:val="0"/>
              <w:pageBreakBefore w:val="0"/>
              <w:numPr>
                <w:ilvl w:val="-1"/>
                <w:numId w:val="0"/>
              </w:numPr>
              <w:kinsoku/>
              <w:wordWrap/>
              <w:overflowPunct/>
              <w:topLinePunct w:val="0"/>
              <w:autoSpaceDE/>
              <w:autoSpaceDN/>
              <w:bidi w:val="0"/>
              <w:adjustRightInd w:val="0"/>
              <w:snapToGrid w:val="0"/>
              <w:spacing w:beforeAutospacing="0" w:afterAutospacing="0" w:line="500" w:lineRule="exact"/>
              <w:ind w:firstLine="420" w:firstLineChars="200"/>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（2）排污口立标要求</w:t>
            </w:r>
          </w:p>
          <w:p>
            <w:pPr>
              <w:keepNext w:val="0"/>
              <w:keepLines w:val="0"/>
              <w:pageBreakBefore w:val="0"/>
              <w:numPr>
                <w:ilvl w:val="-1"/>
                <w:numId w:val="0"/>
              </w:numPr>
              <w:kinsoku/>
              <w:wordWrap/>
              <w:overflowPunct/>
              <w:topLinePunct w:val="0"/>
              <w:autoSpaceDE/>
              <w:autoSpaceDN/>
              <w:bidi w:val="0"/>
              <w:adjustRightInd w:val="0"/>
              <w:snapToGrid w:val="0"/>
              <w:spacing w:beforeAutospacing="0" w:afterAutospacing="0" w:line="500" w:lineRule="exact"/>
              <w:ind w:firstLine="420" w:firstLineChars="200"/>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a、一切排污口（源）和固体废物贮存、处置场所，必须按照国家标准《环境保护图形标志》(GB15562.1-1995、GB15562.2-1995)的规定，设置与之相适应的环境保护图形标志牌。标志牌按标准制作。</w:t>
            </w:r>
          </w:p>
          <w:p>
            <w:pPr>
              <w:keepNext w:val="0"/>
              <w:keepLines w:val="0"/>
              <w:pageBreakBefore w:val="0"/>
              <w:numPr>
                <w:ilvl w:val="-1"/>
                <w:numId w:val="0"/>
              </w:numPr>
              <w:kinsoku/>
              <w:wordWrap/>
              <w:overflowPunct/>
              <w:topLinePunct w:val="0"/>
              <w:autoSpaceDE/>
              <w:autoSpaceDN/>
              <w:bidi w:val="0"/>
              <w:adjustRightInd w:val="0"/>
              <w:snapToGrid w:val="0"/>
              <w:spacing w:beforeAutospacing="0" w:afterAutospacing="0" w:line="500" w:lineRule="exact"/>
              <w:ind w:firstLine="420" w:firstLineChars="200"/>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b、环境保护图形标志牌应设置在距排污口（源）及固体废物贮存（处置）场所或采样点较近且醒目处，并能长久保留。设置高度一般为：环境保护图形标志牌上缘距离地面2m。</w:t>
            </w:r>
          </w:p>
          <w:p>
            <w:pPr>
              <w:keepNext w:val="0"/>
              <w:keepLines w:val="0"/>
              <w:pageBreakBefore w:val="0"/>
              <w:numPr>
                <w:ilvl w:val="-1"/>
                <w:numId w:val="0"/>
              </w:numPr>
              <w:kinsoku/>
              <w:wordWrap/>
              <w:overflowPunct/>
              <w:topLinePunct w:val="0"/>
              <w:autoSpaceDE/>
              <w:autoSpaceDN/>
              <w:bidi w:val="0"/>
              <w:adjustRightInd w:val="0"/>
              <w:snapToGrid w:val="0"/>
              <w:spacing w:beforeAutospacing="0" w:afterAutospacing="0" w:line="500" w:lineRule="exact"/>
              <w:ind w:firstLine="420" w:firstLineChars="200"/>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排污口标志设置的特别要求:</w:t>
            </w:r>
          </w:p>
          <w:p>
            <w:pPr>
              <w:keepNext w:val="0"/>
              <w:keepLines w:val="0"/>
              <w:pageBreakBefore w:val="0"/>
              <w:numPr>
                <w:ilvl w:val="0"/>
                <w:numId w:val="9"/>
              </w:numPr>
              <w:kinsoku/>
              <w:wordWrap/>
              <w:overflowPunct/>
              <w:topLinePunct w:val="0"/>
              <w:autoSpaceDE/>
              <w:autoSpaceDN/>
              <w:bidi w:val="0"/>
              <w:adjustRightInd w:val="0"/>
              <w:snapToGrid w:val="0"/>
              <w:spacing w:beforeAutospacing="0" w:afterAutospacing="0" w:line="500" w:lineRule="exact"/>
              <w:ind w:firstLine="420" w:firstLineChars="200"/>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噪声排放源标志牌应设置在距选定监测点较近且醒目处。固定噪声污染源对边界影响最大处，须按《声环境质量标准》(GB3096-2008)的规定，设置环境噪声监测点，并在该处附近醒目处设置环境保护图形标志牌。</w:t>
            </w:r>
          </w:p>
          <w:p>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500" w:lineRule="exact"/>
              <w:ind w:firstLine="420" w:firstLineChars="200"/>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b、一般性污染物排污口(源)或固体废物贮存、处置场所，设置提示性环境保护图形标志牌。</w:t>
            </w:r>
          </w:p>
          <w:p>
            <w:pPr>
              <w:keepNext w:val="0"/>
              <w:keepLines w:val="0"/>
              <w:pageBreakBefore w:val="0"/>
              <w:kinsoku/>
              <w:wordWrap/>
              <w:overflowPunct/>
              <w:topLinePunct w:val="0"/>
              <w:autoSpaceDN/>
              <w:bidi w:val="0"/>
              <w:spacing w:line="500" w:lineRule="exact"/>
              <w:ind w:firstLine="500"/>
              <w:jc w:val="center"/>
              <w:textAlignment w:val="auto"/>
              <w:rPr>
                <w:rFonts w:hint="eastAsia" w:ascii="Times New Roman" w:hAnsi="Times New Roman" w:cs="Times New Roman"/>
                <w:b/>
                <w:bCs/>
                <w:sz w:val="21"/>
                <w:szCs w:val="21"/>
              </w:rPr>
            </w:pPr>
            <w:r>
              <w:rPr>
                <w:rFonts w:hint="eastAsia" w:ascii="Times New Roman" w:hAnsi="Times New Roman" w:cs="Times New Roman"/>
                <w:b/>
                <w:bCs/>
                <w:sz w:val="21"/>
                <w:szCs w:val="21"/>
              </w:rPr>
              <w:t>表</w:t>
            </w:r>
            <w:r>
              <w:rPr>
                <w:rFonts w:hint="eastAsia" w:ascii="Times New Roman" w:hAnsi="Times New Roman" w:cs="Times New Roman"/>
                <w:b/>
                <w:bCs/>
                <w:sz w:val="21"/>
                <w:szCs w:val="21"/>
                <w:lang w:val="en-US" w:eastAsia="zh-CN"/>
              </w:rPr>
              <w:t xml:space="preserve">5-2     </w:t>
            </w:r>
            <w:r>
              <w:rPr>
                <w:rFonts w:hint="eastAsia" w:ascii="Times New Roman" w:hAnsi="Times New Roman" w:cs="Times New Roman"/>
                <w:b/>
                <w:bCs/>
                <w:sz w:val="21"/>
                <w:szCs w:val="21"/>
              </w:rPr>
              <w:t xml:space="preserve"> 提示图形符号和警告图形符号一览表</w:t>
            </w:r>
          </w:p>
          <w:tbl>
            <w:tblPr>
              <w:tblStyle w:val="30"/>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320"/>
              <w:gridCol w:w="1556"/>
              <w:gridCol w:w="1556"/>
              <w:gridCol w:w="1322"/>
              <w:gridCol w:w="13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5" w:type="pct"/>
                  <w:noWrap w:val="0"/>
                  <w:vAlign w:val="center"/>
                </w:tcPr>
                <w:p>
                  <w:pPr>
                    <w:widowControl/>
                    <w:spacing w:line="0" w:lineRule="atLeast"/>
                    <w:jc w:val="center"/>
                    <w:rPr>
                      <w:rFonts w:hAnsi="宋体" w:cs="宋体"/>
                      <w:color w:val="000000"/>
                      <w:spacing w:val="-14"/>
                      <w:kern w:val="0"/>
                      <w:sz w:val="23"/>
                      <w:szCs w:val="23"/>
                      <w:highlight w:val="none"/>
                    </w:rPr>
                  </w:pPr>
                  <w:r>
                    <w:rPr>
                      <w:rFonts w:hint="eastAsia" w:hAnsi="宋体" w:cs="宋体"/>
                      <w:color w:val="000000"/>
                      <w:spacing w:val="-14"/>
                      <w:kern w:val="0"/>
                      <w:sz w:val="23"/>
                      <w:szCs w:val="23"/>
                      <w:highlight w:val="none"/>
                    </w:rPr>
                    <w:t>序号</w:t>
                  </w:r>
                </w:p>
              </w:tc>
              <w:tc>
                <w:tcPr>
                  <w:tcW w:w="1006" w:type="pct"/>
                  <w:noWrap w:val="0"/>
                  <w:vAlign w:val="center"/>
                </w:tcPr>
                <w:p>
                  <w:pPr>
                    <w:widowControl/>
                    <w:spacing w:line="0" w:lineRule="atLeast"/>
                    <w:jc w:val="center"/>
                    <w:rPr>
                      <w:rFonts w:hAnsi="宋体" w:cs="宋体"/>
                      <w:color w:val="000000"/>
                      <w:spacing w:val="-14"/>
                      <w:kern w:val="0"/>
                      <w:sz w:val="23"/>
                      <w:szCs w:val="23"/>
                      <w:highlight w:val="none"/>
                    </w:rPr>
                  </w:pPr>
                  <w:r>
                    <w:rPr>
                      <w:rFonts w:hint="eastAsia" w:hAnsi="宋体" w:cs="宋体"/>
                      <w:color w:val="000000"/>
                      <w:spacing w:val="-14"/>
                      <w:kern w:val="0"/>
                      <w:sz w:val="23"/>
                      <w:szCs w:val="23"/>
                      <w:highlight w:val="none"/>
                    </w:rPr>
                    <w:t>提示图形符号</w:t>
                  </w:r>
                </w:p>
              </w:tc>
              <w:tc>
                <w:tcPr>
                  <w:tcW w:w="1006" w:type="pct"/>
                  <w:noWrap w:val="0"/>
                  <w:vAlign w:val="center"/>
                </w:tcPr>
                <w:p>
                  <w:pPr>
                    <w:widowControl/>
                    <w:spacing w:line="0" w:lineRule="atLeast"/>
                    <w:jc w:val="center"/>
                    <w:rPr>
                      <w:rFonts w:hAnsi="宋体" w:cs="宋体"/>
                      <w:color w:val="000000"/>
                      <w:spacing w:val="-14"/>
                      <w:kern w:val="0"/>
                      <w:sz w:val="23"/>
                      <w:szCs w:val="23"/>
                      <w:highlight w:val="none"/>
                    </w:rPr>
                  </w:pPr>
                  <w:r>
                    <w:rPr>
                      <w:rFonts w:hint="eastAsia" w:hAnsi="宋体" w:cs="宋体"/>
                      <w:color w:val="000000"/>
                      <w:spacing w:val="-14"/>
                      <w:kern w:val="0"/>
                      <w:sz w:val="23"/>
                      <w:szCs w:val="23"/>
                      <w:highlight w:val="none"/>
                    </w:rPr>
                    <w:t>警告图形标志</w:t>
                  </w:r>
                </w:p>
              </w:tc>
              <w:tc>
                <w:tcPr>
                  <w:tcW w:w="996" w:type="pct"/>
                  <w:noWrap w:val="0"/>
                  <w:vAlign w:val="center"/>
                </w:tcPr>
                <w:p>
                  <w:pPr>
                    <w:widowControl/>
                    <w:spacing w:line="0" w:lineRule="atLeast"/>
                    <w:jc w:val="center"/>
                    <w:rPr>
                      <w:rFonts w:hAnsi="宋体" w:cs="宋体"/>
                      <w:color w:val="000000"/>
                      <w:spacing w:val="-14"/>
                      <w:kern w:val="0"/>
                      <w:sz w:val="23"/>
                      <w:szCs w:val="23"/>
                      <w:highlight w:val="none"/>
                    </w:rPr>
                  </w:pPr>
                  <w:r>
                    <w:rPr>
                      <w:rFonts w:hint="eastAsia" w:hAnsi="宋体" w:cs="宋体"/>
                      <w:color w:val="000000"/>
                      <w:spacing w:val="-14"/>
                      <w:kern w:val="0"/>
                      <w:sz w:val="23"/>
                      <w:szCs w:val="23"/>
                      <w:highlight w:val="none"/>
                    </w:rPr>
                    <w:t>名称</w:t>
                  </w:r>
                </w:p>
              </w:tc>
              <w:tc>
                <w:tcPr>
                  <w:tcW w:w="995" w:type="pct"/>
                  <w:noWrap w:val="0"/>
                  <w:vAlign w:val="center"/>
                </w:tcPr>
                <w:p>
                  <w:pPr>
                    <w:widowControl/>
                    <w:spacing w:line="0" w:lineRule="atLeast"/>
                    <w:jc w:val="center"/>
                    <w:rPr>
                      <w:rFonts w:hAnsi="宋体" w:cs="宋体"/>
                      <w:color w:val="000000"/>
                      <w:spacing w:val="-14"/>
                      <w:kern w:val="0"/>
                      <w:sz w:val="23"/>
                      <w:szCs w:val="23"/>
                      <w:highlight w:val="none"/>
                    </w:rPr>
                  </w:pPr>
                  <w:r>
                    <w:rPr>
                      <w:rFonts w:hint="eastAsia" w:hAnsi="宋体" w:cs="宋体"/>
                      <w:color w:val="000000"/>
                      <w:spacing w:val="-14"/>
                      <w:kern w:val="0"/>
                      <w:sz w:val="23"/>
                      <w:szCs w:val="23"/>
                      <w:highlight w:val="none"/>
                    </w:rPr>
                    <w:t>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5" w:type="pct"/>
                  <w:noWrap w:val="0"/>
                  <w:vAlign w:val="center"/>
                </w:tcPr>
                <w:p>
                  <w:pPr>
                    <w:widowControl/>
                    <w:spacing w:line="0" w:lineRule="atLeast"/>
                    <w:jc w:val="center"/>
                    <w:rPr>
                      <w:rFonts w:hAnsi="宋体" w:cs="宋体"/>
                      <w:color w:val="000000"/>
                      <w:spacing w:val="-14"/>
                      <w:kern w:val="0"/>
                      <w:sz w:val="23"/>
                      <w:szCs w:val="23"/>
                      <w:highlight w:val="none"/>
                    </w:rPr>
                  </w:pPr>
                  <w:r>
                    <w:rPr>
                      <w:rFonts w:hint="eastAsia" w:hAnsi="宋体" w:cs="宋体"/>
                      <w:color w:val="000000"/>
                      <w:spacing w:val="-14"/>
                      <w:kern w:val="0"/>
                      <w:sz w:val="23"/>
                      <w:szCs w:val="23"/>
                      <w:highlight w:val="none"/>
                    </w:rPr>
                    <w:t>1</w:t>
                  </w:r>
                </w:p>
              </w:tc>
              <w:tc>
                <w:tcPr>
                  <w:tcW w:w="1006" w:type="pct"/>
                  <w:noWrap w:val="0"/>
                  <w:vAlign w:val="center"/>
                </w:tcPr>
                <w:p>
                  <w:pPr>
                    <w:widowControl/>
                    <w:spacing w:line="0" w:lineRule="atLeast"/>
                    <w:jc w:val="center"/>
                    <w:rPr>
                      <w:rFonts w:hAnsi="宋体" w:cs="宋体"/>
                      <w:color w:val="000000"/>
                      <w:spacing w:val="-14"/>
                      <w:kern w:val="0"/>
                      <w:sz w:val="23"/>
                      <w:szCs w:val="23"/>
                      <w:highlight w:val="none"/>
                    </w:rPr>
                  </w:pPr>
                  <w:r>
                    <w:rPr>
                      <w:spacing w:val="-14"/>
                      <w:sz w:val="23"/>
                      <w:szCs w:val="23"/>
                      <w:highlight w:val="none"/>
                    </w:rPr>
                    <w:fldChar w:fldCharType="begin"/>
                  </w:r>
                  <w:r>
                    <w:rPr>
                      <w:spacing w:val="-14"/>
                      <w:sz w:val="23"/>
                      <w:szCs w:val="23"/>
                      <w:highlight w:val="none"/>
                    </w:rPr>
                    <w:instrText xml:space="preserve"> HYPERLINK "http://www.biaozhi.net/eNews/news/200602/0029_0000000907.shtml" \t "_blank" </w:instrText>
                  </w:r>
                  <w:r>
                    <w:rPr>
                      <w:spacing w:val="-14"/>
                      <w:sz w:val="23"/>
                      <w:szCs w:val="23"/>
                      <w:highlight w:val="none"/>
                    </w:rPr>
                    <w:fldChar w:fldCharType="separate"/>
                  </w:r>
                  <w:r>
                    <w:rPr>
                      <w:rFonts w:hAnsi="Arial" w:cs="Arial"/>
                      <w:color w:val="000000"/>
                      <w:spacing w:val="-14"/>
                      <w:kern w:val="0"/>
                      <w:sz w:val="23"/>
                      <w:szCs w:val="23"/>
                      <w:highlight w:val="none"/>
                    </w:rPr>
                    <w:fldChar w:fldCharType="begin"/>
                  </w:r>
                  <w:r>
                    <w:rPr>
                      <w:rFonts w:hAnsi="Arial" w:cs="Arial"/>
                      <w:color w:val="000000"/>
                      <w:spacing w:val="-14"/>
                      <w:kern w:val="0"/>
                      <w:sz w:val="23"/>
                      <w:szCs w:val="23"/>
                      <w:highlight w:val="none"/>
                    </w:rPr>
                    <w:instrText xml:space="preserve"> INCLUDEPICTURE  "http://www.biaozhi.net/enews/UploadFiles/smallImg/783.gif" \* MERGEFORMATINET </w:instrText>
                  </w:r>
                  <w:r>
                    <w:rPr>
                      <w:rFonts w:hAnsi="Arial" w:cs="Arial"/>
                      <w:color w:val="000000"/>
                      <w:spacing w:val="-14"/>
                      <w:kern w:val="0"/>
                      <w:sz w:val="23"/>
                      <w:szCs w:val="23"/>
                      <w:highlight w:val="none"/>
                    </w:rPr>
                    <w:fldChar w:fldCharType="separate"/>
                  </w:r>
                  <w:r>
                    <w:rPr>
                      <w:rFonts w:hAnsi="Arial" w:cs="Arial"/>
                      <w:color w:val="000000"/>
                      <w:spacing w:val="-14"/>
                      <w:kern w:val="0"/>
                      <w:sz w:val="23"/>
                      <w:szCs w:val="23"/>
                      <w:highlight w:val="none"/>
                    </w:rPr>
                    <w:drawing>
                      <wp:inline distT="0" distB="0" distL="114300" distR="114300">
                        <wp:extent cx="951865" cy="951865"/>
                        <wp:effectExtent l="0" t="0" r="635" b="635"/>
                        <wp:docPr id="30" name="图片 1"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点击看大图及详细资料"/>
                                <pic:cNvPicPr>
                                  <a:picLocks noChangeAspect="1"/>
                                </pic:cNvPicPr>
                              </pic:nvPicPr>
                              <pic:blipFill>
                                <a:blip r:embed="rId17"/>
                                <a:stretch>
                                  <a:fillRect/>
                                </a:stretch>
                              </pic:blipFill>
                              <pic:spPr>
                                <a:xfrm>
                                  <a:off x="0" y="0"/>
                                  <a:ext cx="951865" cy="951865"/>
                                </a:xfrm>
                                <a:prstGeom prst="rect">
                                  <a:avLst/>
                                </a:prstGeom>
                                <a:noFill/>
                                <a:ln>
                                  <a:noFill/>
                                </a:ln>
                              </pic:spPr>
                            </pic:pic>
                          </a:graphicData>
                        </a:graphic>
                      </wp:inline>
                    </w:drawing>
                  </w:r>
                  <w:r>
                    <w:rPr>
                      <w:rFonts w:hAnsi="Arial" w:cs="Arial"/>
                      <w:color w:val="000000"/>
                      <w:spacing w:val="-14"/>
                      <w:kern w:val="0"/>
                      <w:sz w:val="23"/>
                      <w:szCs w:val="23"/>
                      <w:highlight w:val="none"/>
                    </w:rPr>
                    <w:fldChar w:fldCharType="end"/>
                  </w:r>
                  <w:r>
                    <w:rPr>
                      <w:spacing w:val="-14"/>
                      <w:sz w:val="23"/>
                      <w:szCs w:val="23"/>
                      <w:highlight w:val="none"/>
                    </w:rPr>
                    <w:fldChar w:fldCharType="end"/>
                  </w:r>
                </w:p>
              </w:tc>
              <w:tc>
                <w:tcPr>
                  <w:tcW w:w="1006" w:type="pct"/>
                  <w:noWrap w:val="0"/>
                  <w:vAlign w:val="center"/>
                </w:tcPr>
                <w:p>
                  <w:pPr>
                    <w:widowControl/>
                    <w:spacing w:line="0" w:lineRule="atLeast"/>
                    <w:jc w:val="center"/>
                    <w:rPr>
                      <w:rFonts w:hAnsi="宋体" w:cs="宋体"/>
                      <w:color w:val="000000"/>
                      <w:spacing w:val="-14"/>
                      <w:kern w:val="0"/>
                      <w:sz w:val="23"/>
                      <w:szCs w:val="23"/>
                      <w:highlight w:val="none"/>
                    </w:rPr>
                  </w:pPr>
                  <w:r>
                    <w:rPr>
                      <w:spacing w:val="-14"/>
                      <w:sz w:val="23"/>
                      <w:szCs w:val="23"/>
                      <w:highlight w:val="none"/>
                    </w:rPr>
                    <w:fldChar w:fldCharType="begin"/>
                  </w:r>
                  <w:r>
                    <w:rPr>
                      <w:spacing w:val="-14"/>
                      <w:sz w:val="23"/>
                      <w:szCs w:val="23"/>
                      <w:highlight w:val="none"/>
                    </w:rPr>
                    <w:instrText xml:space="preserve"> HYPERLINK "http://www.biaozhi.net/eNews/news/200602/0029_0000000908.shtml" \t "_blank" </w:instrText>
                  </w:r>
                  <w:r>
                    <w:rPr>
                      <w:spacing w:val="-14"/>
                      <w:sz w:val="23"/>
                      <w:szCs w:val="23"/>
                      <w:highlight w:val="none"/>
                    </w:rPr>
                    <w:fldChar w:fldCharType="separate"/>
                  </w:r>
                  <w:r>
                    <w:rPr>
                      <w:rFonts w:hAnsi="Arial" w:cs="Arial"/>
                      <w:color w:val="000000"/>
                      <w:spacing w:val="-14"/>
                      <w:kern w:val="0"/>
                      <w:sz w:val="23"/>
                      <w:szCs w:val="23"/>
                      <w:highlight w:val="none"/>
                    </w:rPr>
                    <w:fldChar w:fldCharType="begin"/>
                  </w:r>
                  <w:r>
                    <w:rPr>
                      <w:rFonts w:hAnsi="Arial" w:cs="Arial"/>
                      <w:color w:val="000000"/>
                      <w:spacing w:val="-14"/>
                      <w:kern w:val="0"/>
                      <w:sz w:val="23"/>
                      <w:szCs w:val="23"/>
                      <w:highlight w:val="none"/>
                    </w:rPr>
                    <w:instrText xml:space="preserve"> INCLUDEPICTURE  "http://www.biaozhi.net/enews/UploadFiles/smallImg/784.gif" \* MERGEFORMATINET </w:instrText>
                  </w:r>
                  <w:r>
                    <w:rPr>
                      <w:rFonts w:hAnsi="Arial" w:cs="Arial"/>
                      <w:color w:val="000000"/>
                      <w:spacing w:val="-14"/>
                      <w:kern w:val="0"/>
                      <w:sz w:val="23"/>
                      <w:szCs w:val="23"/>
                      <w:highlight w:val="none"/>
                    </w:rPr>
                    <w:fldChar w:fldCharType="separate"/>
                  </w:r>
                  <w:r>
                    <w:rPr>
                      <w:rFonts w:hAnsi="Arial" w:cs="Arial"/>
                      <w:color w:val="000000"/>
                      <w:spacing w:val="-14"/>
                      <w:kern w:val="0"/>
                      <w:sz w:val="23"/>
                      <w:szCs w:val="23"/>
                      <w:highlight w:val="none"/>
                    </w:rPr>
                    <w:drawing>
                      <wp:inline distT="0" distB="0" distL="114300" distR="114300">
                        <wp:extent cx="951865" cy="839470"/>
                        <wp:effectExtent l="0" t="0" r="635" b="17780"/>
                        <wp:docPr id="33" name="图片 2"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点击看大图及详细资料"/>
                                <pic:cNvPicPr>
                                  <a:picLocks noChangeAspect="1"/>
                                </pic:cNvPicPr>
                              </pic:nvPicPr>
                              <pic:blipFill>
                                <a:blip r:embed="rId18"/>
                                <a:stretch>
                                  <a:fillRect/>
                                </a:stretch>
                              </pic:blipFill>
                              <pic:spPr>
                                <a:xfrm>
                                  <a:off x="0" y="0"/>
                                  <a:ext cx="951865" cy="839470"/>
                                </a:xfrm>
                                <a:prstGeom prst="rect">
                                  <a:avLst/>
                                </a:prstGeom>
                                <a:noFill/>
                                <a:ln>
                                  <a:noFill/>
                                </a:ln>
                              </pic:spPr>
                            </pic:pic>
                          </a:graphicData>
                        </a:graphic>
                      </wp:inline>
                    </w:drawing>
                  </w:r>
                  <w:r>
                    <w:rPr>
                      <w:rFonts w:hAnsi="Arial" w:cs="Arial"/>
                      <w:color w:val="000000"/>
                      <w:spacing w:val="-14"/>
                      <w:kern w:val="0"/>
                      <w:sz w:val="23"/>
                      <w:szCs w:val="23"/>
                      <w:highlight w:val="none"/>
                    </w:rPr>
                    <w:fldChar w:fldCharType="end"/>
                  </w:r>
                  <w:r>
                    <w:rPr>
                      <w:spacing w:val="-14"/>
                      <w:sz w:val="23"/>
                      <w:szCs w:val="23"/>
                      <w:highlight w:val="none"/>
                    </w:rPr>
                    <w:fldChar w:fldCharType="end"/>
                  </w:r>
                </w:p>
              </w:tc>
              <w:tc>
                <w:tcPr>
                  <w:tcW w:w="996" w:type="pct"/>
                  <w:noWrap w:val="0"/>
                  <w:vAlign w:val="center"/>
                </w:tcPr>
                <w:p>
                  <w:pPr>
                    <w:widowControl/>
                    <w:spacing w:line="0" w:lineRule="atLeast"/>
                    <w:jc w:val="center"/>
                    <w:rPr>
                      <w:rFonts w:hAnsi="宋体" w:cs="宋体"/>
                      <w:color w:val="000000"/>
                      <w:spacing w:val="-14"/>
                      <w:kern w:val="0"/>
                      <w:sz w:val="23"/>
                      <w:szCs w:val="23"/>
                      <w:highlight w:val="none"/>
                    </w:rPr>
                  </w:pPr>
                  <w:r>
                    <w:rPr>
                      <w:rFonts w:hint="eastAsia" w:hAnsi="宋体" w:cs="宋体"/>
                      <w:color w:val="000000"/>
                      <w:spacing w:val="-14"/>
                      <w:kern w:val="0"/>
                      <w:sz w:val="23"/>
                      <w:szCs w:val="23"/>
                      <w:highlight w:val="none"/>
                    </w:rPr>
                    <w:t>废气</w:t>
                  </w:r>
                </w:p>
                <w:p>
                  <w:pPr>
                    <w:widowControl/>
                    <w:spacing w:line="0" w:lineRule="atLeast"/>
                    <w:jc w:val="center"/>
                    <w:rPr>
                      <w:rFonts w:hAnsi="宋体" w:cs="宋体"/>
                      <w:color w:val="000000"/>
                      <w:spacing w:val="-14"/>
                      <w:kern w:val="0"/>
                      <w:sz w:val="23"/>
                      <w:szCs w:val="23"/>
                      <w:highlight w:val="none"/>
                    </w:rPr>
                  </w:pPr>
                  <w:r>
                    <w:rPr>
                      <w:rFonts w:hint="eastAsia" w:hAnsi="宋体" w:cs="宋体"/>
                      <w:color w:val="000000"/>
                      <w:spacing w:val="-14"/>
                      <w:kern w:val="0"/>
                      <w:sz w:val="23"/>
                      <w:szCs w:val="23"/>
                      <w:highlight w:val="none"/>
                    </w:rPr>
                    <w:t>排放口</w:t>
                  </w:r>
                </w:p>
              </w:tc>
              <w:tc>
                <w:tcPr>
                  <w:tcW w:w="995" w:type="pct"/>
                  <w:noWrap w:val="0"/>
                  <w:vAlign w:val="center"/>
                </w:tcPr>
                <w:p>
                  <w:pPr>
                    <w:widowControl/>
                    <w:spacing w:line="0" w:lineRule="atLeast"/>
                    <w:jc w:val="center"/>
                    <w:rPr>
                      <w:rFonts w:hAnsi="宋体" w:cs="宋体"/>
                      <w:color w:val="000000"/>
                      <w:spacing w:val="-14"/>
                      <w:kern w:val="0"/>
                      <w:sz w:val="23"/>
                      <w:szCs w:val="23"/>
                      <w:highlight w:val="none"/>
                    </w:rPr>
                  </w:pPr>
                  <w:r>
                    <w:rPr>
                      <w:rFonts w:hint="eastAsia" w:hAnsi="宋体" w:cs="宋体"/>
                      <w:color w:val="000000"/>
                      <w:spacing w:val="-14"/>
                      <w:kern w:val="0"/>
                      <w:sz w:val="23"/>
                      <w:szCs w:val="23"/>
                      <w:highlight w:val="none"/>
                    </w:rPr>
                    <w:t>表示废气向</w:t>
                  </w:r>
                </w:p>
                <w:p>
                  <w:pPr>
                    <w:widowControl/>
                    <w:spacing w:line="0" w:lineRule="atLeast"/>
                    <w:jc w:val="center"/>
                    <w:rPr>
                      <w:rFonts w:hAnsi="宋体" w:cs="宋体"/>
                      <w:color w:val="000000"/>
                      <w:spacing w:val="-14"/>
                      <w:kern w:val="0"/>
                      <w:sz w:val="23"/>
                      <w:szCs w:val="23"/>
                      <w:highlight w:val="none"/>
                    </w:rPr>
                  </w:pPr>
                  <w:r>
                    <w:rPr>
                      <w:rFonts w:hint="eastAsia" w:hAnsi="宋体" w:cs="宋体"/>
                      <w:color w:val="000000"/>
                      <w:spacing w:val="-14"/>
                      <w:kern w:val="0"/>
                      <w:sz w:val="23"/>
                      <w:szCs w:val="23"/>
                      <w:highlight w:val="none"/>
                    </w:rPr>
                    <w:t>大气环境排放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5" w:type="pct"/>
                  <w:noWrap w:val="0"/>
                  <w:vAlign w:val="center"/>
                </w:tcPr>
                <w:p>
                  <w:pPr>
                    <w:widowControl/>
                    <w:spacing w:line="0" w:lineRule="atLeast"/>
                    <w:jc w:val="center"/>
                    <w:rPr>
                      <w:rFonts w:hAnsi="宋体" w:cs="宋体"/>
                      <w:color w:val="000000"/>
                      <w:spacing w:val="-14"/>
                      <w:kern w:val="0"/>
                      <w:sz w:val="23"/>
                      <w:szCs w:val="23"/>
                      <w:highlight w:val="none"/>
                    </w:rPr>
                  </w:pPr>
                  <w:r>
                    <w:rPr>
                      <w:rFonts w:hint="eastAsia" w:hAnsi="宋体" w:cs="宋体"/>
                      <w:color w:val="000000"/>
                      <w:spacing w:val="-14"/>
                      <w:kern w:val="0"/>
                      <w:sz w:val="23"/>
                      <w:szCs w:val="23"/>
                      <w:highlight w:val="none"/>
                    </w:rPr>
                    <w:t>2</w:t>
                  </w:r>
                </w:p>
              </w:tc>
              <w:tc>
                <w:tcPr>
                  <w:tcW w:w="1006" w:type="pct"/>
                  <w:noWrap w:val="0"/>
                  <w:vAlign w:val="center"/>
                </w:tcPr>
                <w:p>
                  <w:pPr>
                    <w:widowControl/>
                    <w:spacing w:line="0" w:lineRule="atLeast"/>
                    <w:jc w:val="center"/>
                    <w:rPr>
                      <w:rFonts w:hAnsi="宋体" w:cs="宋体"/>
                      <w:color w:val="000000"/>
                      <w:spacing w:val="-14"/>
                      <w:kern w:val="0"/>
                      <w:sz w:val="23"/>
                      <w:szCs w:val="23"/>
                      <w:highlight w:val="none"/>
                    </w:rPr>
                  </w:pPr>
                  <w:r>
                    <w:rPr>
                      <w:spacing w:val="-14"/>
                      <w:sz w:val="23"/>
                      <w:szCs w:val="23"/>
                      <w:highlight w:val="none"/>
                    </w:rPr>
                    <w:fldChar w:fldCharType="begin"/>
                  </w:r>
                  <w:r>
                    <w:rPr>
                      <w:spacing w:val="-14"/>
                      <w:sz w:val="23"/>
                      <w:szCs w:val="23"/>
                      <w:highlight w:val="none"/>
                    </w:rPr>
                    <w:instrText xml:space="preserve"> HYPERLINK "http://www.biaozhi.net/eNews/news/200602/0029_0000000909.shtml" \t "_blank" </w:instrText>
                  </w:r>
                  <w:r>
                    <w:rPr>
                      <w:spacing w:val="-14"/>
                      <w:sz w:val="23"/>
                      <w:szCs w:val="23"/>
                      <w:highlight w:val="none"/>
                    </w:rPr>
                    <w:fldChar w:fldCharType="separate"/>
                  </w:r>
                  <w:r>
                    <w:rPr>
                      <w:rFonts w:hAnsi="Arial" w:cs="Arial"/>
                      <w:color w:val="000000"/>
                      <w:spacing w:val="-14"/>
                      <w:kern w:val="0"/>
                      <w:sz w:val="23"/>
                      <w:szCs w:val="23"/>
                      <w:highlight w:val="none"/>
                    </w:rPr>
                    <w:fldChar w:fldCharType="begin"/>
                  </w:r>
                  <w:r>
                    <w:rPr>
                      <w:rFonts w:hAnsi="Arial" w:cs="Arial"/>
                      <w:color w:val="000000"/>
                      <w:spacing w:val="-14"/>
                      <w:kern w:val="0"/>
                      <w:sz w:val="23"/>
                      <w:szCs w:val="23"/>
                      <w:highlight w:val="none"/>
                    </w:rPr>
                    <w:instrText xml:space="preserve"> INCLUDEPICTURE  "http://www.biaozhi.net/enews/UploadFiles/smallImg/785.gif" \* MERGEFORMATINET </w:instrText>
                  </w:r>
                  <w:r>
                    <w:rPr>
                      <w:rFonts w:hAnsi="Arial" w:cs="Arial"/>
                      <w:color w:val="000000"/>
                      <w:spacing w:val="-14"/>
                      <w:kern w:val="0"/>
                      <w:sz w:val="23"/>
                      <w:szCs w:val="23"/>
                      <w:highlight w:val="none"/>
                    </w:rPr>
                    <w:fldChar w:fldCharType="separate"/>
                  </w:r>
                  <w:r>
                    <w:rPr>
                      <w:rFonts w:hAnsi="Arial" w:cs="Arial"/>
                      <w:color w:val="000000"/>
                      <w:spacing w:val="-14"/>
                      <w:kern w:val="0"/>
                      <w:sz w:val="23"/>
                      <w:szCs w:val="23"/>
                      <w:highlight w:val="none"/>
                    </w:rPr>
                    <w:drawing>
                      <wp:inline distT="0" distB="0" distL="114300" distR="114300">
                        <wp:extent cx="951865" cy="951865"/>
                        <wp:effectExtent l="0" t="0" r="635" b="635"/>
                        <wp:docPr id="32" name="图片 3"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点击看大图及详细资料"/>
                                <pic:cNvPicPr>
                                  <a:picLocks noChangeAspect="1"/>
                                </pic:cNvPicPr>
                              </pic:nvPicPr>
                              <pic:blipFill>
                                <a:blip r:embed="rId19"/>
                                <a:stretch>
                                  <a:fillRect/>
                                </a:stretch>
                              </pic:blipFill>
                              <pic:spPr>
                                <a:xfrm>
                                  <a:off x="0" y="0"/>
                                  <a:ext cx="951865" cy="951865"/>
                                </a:xfrm>
                                <a:prstGeom prst="rect">
                                  <a:avLst/>
                                </a:prstGeom>
                                <a:noFill/>
                                <a:ln>
                                  <a:noFill/>
                                </a:ln>
                              </pic:spPr>
                            </pic:pic>
                          </a:graphicData>
                        </a:graphic>
                      </wp:inline>
                    </w:drawing>
                  </w:r>
                  <w:r>
                    <w:rPr>
                      <w:rFonts w:hAnsi="Arial" w:cs="Arial"/>
                      <w:color w:val="000000"/>
                      <w:spacing w:val="-14"/>
                      <w:kern w:val="0"/>
                      <w:sz w:val="23"/>
                      <w:szCs w:val="23"/>
                      <w:highlight w:val="none"/>
                    </w:rPr>
                    <w:fldChar w:fldCharType="end"/>
                  </w:r>
                  <w:r>
                    <w:rPr>
                      <w:spacing w:val="-14"/>
                      <w:sz w:val="23"/>
                      <w:szCs w:val="23"/>
                      <w:highlight w:val="none"/>
                    </w:rPr>
                    <w:fldChar w:fldCharType="end"/>
                  </w:r>
                </w:p>
              </w:tc>
              <w:tc>
                <w:tcPr>
                  <w:tcW w:w="1006" w:type="pct"/>
                  <w:noWrap w:val="0"/>
                  <w:vAlign w:val="center"/>
                </w:tcPr>
                <w:p>
                  <w:pPr>
                    <w:widowControl/>
                    <w:spacing w:line="0" w:lineRule="atLeast"/>
                    <w:jc w:val="center"/>
                    <w:rPr>
                      <w:rFonts w:hAnsi="宋体" w:cs="宋体"/>
                      <w:color w:val="000000"/>
                      <w:spacing w:val="-14"/>
                      <w:kern w:val="0"/>
                      <w:sz w:val="23"/>
                      <w:szCs w:val="23"/>
                      <w:highlight w:val="none"/>
                    </w:rPr>
                  </w:pPr>
                  <w:r>
                    <w:rPr>
                      <w:spacing w:val="-14"/>
                      <w:sz w:val="23"/>
                      <w:szCs w:val="23"/>
                      <w:highlight w:val="none"/>
                    </w:rPr>
                    <w:fldChar w:fldCharType="begin"/>
                  </w:r>
                  <w:r>
                    <w:rPr>
                      <w:spacing w:val="-14"/>
                      <w:sz w:val="23"/>
                      <w:szCs w:val="23"/>
                      <w:highlight w:val="none"/>
                    </w:rPr>
                    <w:instrText xml:space="preserve"> HYPERLINK "http://www.biaozhi.net/eNews/news/200602/0029_0000000910.shtml" \t "_blank" </w:instrText>
                  </w:r>
                  <w:r>
                    <w:rPr>
                      <w:spacing w:val="-14"/>
                      <w:sz w:val="23"/>
                      <w:szCs w:val="23"/>
                      <w:highlight w:val="none"/>
                    </w:rPr>
                    <w:fldChar w:fldCharType="separate"/>
                  </w:r>
                  <w:r>
                    <w:rPr>
                      <w:rFonts w:hAnsi="Arial" w:cs="Arial"/>
                      <w:color w:val="000000"/>
                      <w:spacing w:val="-14"/>
                      <w:kern w:val="0"/>
                      <w:sz w:val="23"/>
                      <w:szCs w:val="23"/>
                      <w:highlight w:val="none"/>
                    </w:rPr>
                    <w:fldChar w:fldCharType="begin"/>
                  </w:r>
                  <w:r>
                    <w:rPr>
                      <w:rFonts w:hAnsi="Arial" w:cs="Arial"/>
                      <w:color w:val="000000"/>
                      <w:spacing w:val="-14"/>
                      <w:kern w:val="0"/>
                      <w:sz w:val="23"/>
                      <w:szCs w:val="23"/>
                      <w:highlight w:val="none"/>
                    </w:rPr>
                    <w:instrText xml:space="preserve"> INCLUDEPICTURE  "http://www.biaozhi.net/enews/UploadFiles/smallImg/786.gif" \* MERGEFORMATINET </w:instrText>
                  </w:r>
                  <w:r>
                    <w:rPr>
                      <w:rFonts w:hAnsi="Arial" w:cs="Arial"/>
                      <w:color w:val="000000"/>
                      <w:spacing w:val="-14"/>
                      <w:kern w:val="0"/>
                      <w:sz w:val="23"/>
                      <w:szCs w:val="23"/>
                      <w:highlight w:val="none"/>
                    </w:rPr>
                    <w:fldChar w:fldCharType="separate"/>
                  </w:r>
                  <w:r>
                    <w:rPr>
                      <w:rFonts w:hAnsi="Arial" w:cs="Arial"/>
                      <w:color w:val="000000"/>
                      <w:spacing w:val="-14"/>
                      <w:kern w:val="0"/>
                      <w:sz w:val="23"/>
                      <w:szCs w:val="23"/>
                      <w:highlight w:val="none"/>
                    </w:rPr>
                    <w:drawing>
                      <wp:inline distT="0" distB="0" distL="114300" distR="114300">
                        <wp:extent cx="951865" cy="839470"/>
                        <wp:effectExtent l="0" t="0" r="635" b="17780"/>
                        <wp:docPr id="29" name="图片 4"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点击看大图及详细资料"/>
                                <pic:cNvPicPr>
                                  <a:picLocks noChangeAspect="1"/>
                                </pic:cNvPicPr>
                              </pic:nvPicPr>
                              <pic:blipFill>
                                <a:blip r:embed="rId20"/>
                                <a:stretch>
                                  <a:fillRect/>
                                </a:stretch>
                              </pic:blipFill>
                              <pic:spPr>
                                <a:xfrm>
                                  <a:off x="0" y="0"/>
                                  <a:ext cx="951865" cy="839470"/>
                                </a:xfrm>
                                <a:prstGeom prst="rect">
                                  <a:avLst/>
                                </a:prstGeom>
                                <a:noFill/>
                                <a:ln>
                                  <a:noFill/>
                                </a:ln>
                              </pic:spPr>
                            </pic:pic>
                          </a:graphicData>
                        </a:graphic>
                      </wp:inline>
                    </w:drawing>
                  </w:r>
                  <w:r>
                    <w:rPr>
                      <w:rFonts w:hAnsi="Arial" w:cs="Arial"/>
                      <w:color w:val="000000"/>
                      <w:spacing w:val="-14"/>
                      <w:kern w:val="0"/>
                      <w:sz w:val="23"/>
                      <w:szCs w:val="23"/>
                      <w:highlight w:val="none"/>
                    </w:rPr>
                    <w:fldChar w:fldCharType="end"/>
                  </w:r>
                  <w:r>
                    <w:rPr>
                      <w:spacing w:val="-14"/>
                      <w:sz w:val="23"/>
                      <w:szCs w:val="23"/>
                      <w:highlight w:val="none"/>
                    </w:rPr>
                    <w:fldChar w:fldCharType="end"/>
                  </w:r>
                </w:p>
              </w:tc>
              <w:tc>
                <w:tcPr>
                  <w:tcW w:w="996" w:type="pct"/>
                  <w:noWrap w:val="0"/>
                  <w:vAlign w:val="center"/>
                </w:tcPr>
                <w:p>
                  <w:pPr>
                    <w:widowControl/>
                    <w:spacing w:line="0" w:lineRule="atLeast"/>
                    <w:jc w:val="center"/>
                    <w:rPr>
                      <w:rFonts w:hAnsi="宋体" w:cs="宋体"/>
                      <w:color w:val="000000"/>
                      <w:spacing w:val="-14"/>
                      <w:kern w:val="0"/>
                      <w:sz w:val="23"/>
                      <w:szCs w:val="23"/>
                      <w:highlight w:val="none"/>
                    </w:rPr>
                  </w:pPr>
                  <w:r>
                    <w:rPr>
                      <w:rFonts w:hint="eastAsia" w:hAnsi="宋体" w:cs="宋体"/>
                      <w:color w:val="000000"/>
                      <w:spacing w:val="-14"/>
                      <w:kern w:val="0"/>
                      <w:sz w:val="23"/>
                      <w:szCs w:val="23"/>
                      <w:highlight w:val="none"/>
                    </w:rPr>
                    <w:t>噪声</w:t>
                  </w:r>
                </w:p>
                <w:p>
                  <w:pPr>
                    <w:widowControl/>
                    <w:spacing w:line="0" w:lineRule="atLeast"/>
                    <w:jc w:val="center"/>
                    <w:rPr>
                      <w:rFonts w:hAnsi="宋体" w:cs="宋体"/>
                      <w:color w:val="000000"/>
                      <w:spacing w:val="-14"/>
                      <w:kern w:val="0"/>
                      <w:sz w:val="23"/>
                      <w:szCs w:val="23"/>
                      <w:highlight w:val="none"/>
                    </w:rPr>
                  </w:pPr>
                  <w:r>
                    <w:rPr>
                      <w:rFonts w:hint="eastAsia" w:hAnsi="宋体" w:cs="宋体"/>
                      <w:color w:val="000000"/>
                      <w:spacing w:val="-14"/>
                      <w:kern w:val="0"/>
                      <w:sz w:val="23"/>
                      <w:szCs w:val="23"/>
                      <w:highlight w:val="none"/>
                    </w:rPr>
                    <w:t>排放源</w:t>
                  </w:r>
                </w:p>
              </w:tc>
              <w:tc>
                <w:tcPr>
                  <w:tcW w:w="995" w:type="pct"/>
                  <w:noWrap w:val="0"/>
                  <w:vAlign w:val="center"/>
                </w:tcPr>
                <w:p>
                  <w:pPr>
                    <w:widowControl/>
                    <w:spacing w:line="0" w:lineRule="atLeast"/>
                    <w:jc w:val="center"/>
                    <w:rPr>
                      <w:rFonts w:hAnsi="宋体" w:cs="宋体"/>
                      <w:color w:val="000000"/>
                      <w:spacing w:val="-14"/>
                      <w:kern w:val="0"/>
                      <w:sz w:val="23"/>
                      <w:szCs w:val="23"/>
                      <w:highlight w:val="none"/>
                    </w:rPr>
                  </w:pPr>
                  <w:r>
                    <w:rPr>
                      <w:rFonts w:hint="eastAsia" w:hAnsi="宋体" w:cs="宋体"/>
                      <w:color w:val="000000"/>
                      <w:spacing w:val="-14"/>
                      <w:kern w:val="0"/>
                      <w:sz w:val="23"/>
                      <w:szCs w:val="23"/>
                      <w:highlight w:val="none"/>
                    </w:rPr>
                    <w:t>表示噪声向</w:t>
                  </w:r>
                </w:p>
                <w:p>
                  <w:pPr>
                    <w:widowControl/>
                    <w:spacing w:line="0" w:lineRule="atLeast"/>
                    <w:jc w:val="center"/>
                    <w:rPr>
                      <w:rFonts w:hAnsi="宋体" w:cs="宋体"/>
                      <w:color w:val="000000"/>
                      <w:spacing w:val="-14"/>
                      <w:kern w:val="0"/>
                      <w:sz w:val="23"/>
                      <w:szCs w:val="23"/>
                      <w:highlight w:val="none"/>
                    </w:rPr>
                  </w:pPr>
                  <w:r>
                    <w:rPr>
                      <w:rFonts w:hint="eastAsia" w:hAnsi="宋体" w:cs="宋体"/>
                      <w:color w:val="000000"/>
                      <w:spacing w:val="-14"/>
                      <w:kern w:val="0"/>
                      <w:sz w:val="23"/>
                      <w:szCs w:val="23"/>
                      <w:highlight w:val="none"/>
                    </w:rPr>
                    <w:t>外环境排放</w:t>
                  </w:r>
                </w:p>
              </w:tc>
            </w:tr>
          </w:tbl>
          <w:p>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、排污许可</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根据《关于做好环境影响评价制度与排污许可制衔接相关工作的通知》（环办环评[2017]84号）的要求，拟建项目发生实际排污行为之前，企业应当按照国家环境保护相关法律法规以及《固定污染源排污许可分类管理名录》（2019年版）要求实施排污许可分类管理，</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唐山华亿陶瓷有限公司于2021年2月办理了排污许可登记备案，登记编号：91130293596816309W001X。有效期为2021年2月22日至2026年2月21日。此项目建设完成后，该公司实际产量达到350万件日用瓷生产，按照《固定污染源排污许可分类管理名录2019版》日用陶瓷制品制造达到250万件以上的为重点管理。应根据《排污许可证申请与核发技术规范  </w:t>
            </w:r>
            <w:r>
              <w:rPr>
                <w:rFonts w:hint="eastAsia" w:cs="Times New Roman"/>
                <w:sz w:val="21"/>
                <w:szCs w:val="21"/>
                <w:lang w:val="en-US" w:eastAsia="zh-CN"/>
              </w:rPr>
              <w:t>陶瓷砖瓦工业</w:t>
            </w:r>
            <w:r>
              <w:rPr>
                <w:rFonts w:hint="default" w:ascii="Times New Roman" w:hAnsi="Times New Roman" w:eastAsia="宋体" w:cs="Times New Roman"/>
                <w:sz w:val="21"/>
                <w:szCs w:val="21"/>
                <w:lang w:val="en-US" w:eastAsia="zh-CN"/>
              </w:rPr>
              <w:t xml:space="preserve">》(HJ </w:t>
            </w:r>
            <w:r>
              <w:rPr>
                <w:rFonts w:hint="eastAsia" w:cs="Times New Roman"/>
                <w:sz w:val="21"/>
                <w:szCs w:val="21"/>
                <w:lang w:val="en-US" w:eastAsia="zh-CN"/>
              </w:rPr>
              <w:t>954</w:t>
            </w:r>
            <w:r>
              <w:rPr>
                <w:rFonts w:hint="default" w:ascii="Times New Roman" w:hAnsi="Times New Roman" w:eastAsia="宋体" w:cs="Times New Roman"/>
                <w:sz w:val="21"/>
                <w:szCs w:val="21"/>
                <w:lang w:val="en-US" w:eastAsia="zh-CN"/>
              </w:rPr>
              <w:t>-20</w:t>
            </w:r>
            <w:r>
              <w:rPr>
                <w:rFonts w:hint="eastAsia" w:cs="Times New Roman"/>
                <w:sz w:val="21"/>
                <w:szCs w:val="21"/>
                <w:lang w:val="en-US" w:eastAsia="zh-CN"/>
              </w:rPr>
              <w:t>18</w:t>
            </w:r>
            <w:r>
              <w:rPr>
                <w:rFonts w:hint="default" w:ascii="Times New Roman" w:hAnsi="Times New Roman" w:eastAsia="宋体" w:cs="Times New Roman"/>
                <w:sz w:val="21"/>
                <w:szCs w:val="21"/>
                <w:lang w:val="en-US" w:eastAsia="zh-CN"/>
              </w:rPr>
              <w:t>)以及《排污许可管理条例》(中华人民共和国国务院令第736号).中相关要求，需重新取得排污许可证，不得无证排污或不按证排污。</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rPr>
                <w:rFonts w:hint="default" w:ascii="Times New Roman" w:hAnsi="Times New Roman" w:eastAsia="宋体" w:cs="Times New Roman"/>
                <w:sz w:val="21"/>
                <w:szCs w:val="21"/>
                <w:lang w:val="en-US" w:eastAsia="zh-CN"/>
              </w:rPr>
            </w:pPr>
          </w:p>
          <w:p>
            <w:pPr>
              <w:pStyle w:val="2"/>
              <w:rPr>
                <w:rFonts w:hint="default" w:ascii="Times New Roman" w:hAnsi="Times New Roman" w:cs="Times New Roman"/>
                <w:sz w:val="21"/>
                <w:szCs w:val="21"/>
                <w:lang w:val="en-US" w:eastAsia="zh-CN"/>
              </w:rPr>
            </w:pPr>
          </w:p>
          <w:p>
            <w:pPr>
              <w:pStyle w:val="2"/>
              <w:rPr>
                <w:rFonts w:hint="default" w:ascii="Times New Roman" w:hAnsi="Times New Roman" w:cs="Times New Roman"/>
                <w:sz w:val="21"/>
                <w:szCs w:val="21"/>
                <w:lang w:val="en-US" w:eastAsia="zh-CN"/>
              </w:rPr>
            </w:pPr>
          </w:p>
          <w:p>
            <w:pPr>
              <w:pStyle w:val="2"/>
              <w:rPr>
                <w:rFonts w:hint="default" w:ascii="Times New Roman" w:hAnsi="Times New Roman" w:cs="Times New Roman"/>
                <w:sz w:val="21"/>
                <w:szCs w:val="21"/>
                <w:lang w:val="en-US" w:eastAsia="zh-CN"/>
              </w:rPr>
            </w:pPr>
          </w:p>
          <w:p>
            <w:pPr>
              <w:pStyle w:val="2"/>
              <w:rPr>
                <w:rFonts w:hint="default" w:ascii="Times New Roman" w:hAnsi="Times New Roman" w:cs="Times New Roman"/>
                <w:sz w:val="21"/>
                <w:szCs w:val="21"/>
                <w:lang w:val="en-US" w:eastAsia="zh-CN"/>
              </w:rPr>
            </w:pPr>
          </w:p>
          <w:p>
            <w:pPr>
              <w:pStyle w:val="2"/>
              <w:rPr>
                <w:rFonts w:hint="default" w:ascii="Times New Roman" w:hAnsi="Times New Roman" w:cs="Times New Roman"/>
                <w:sz w:val="21"/>
                <w:szCs w:val="21"/>
                <w:lang w:val="en-US" w:eastAsia="zh-CN"/>
              </w:rPr>
            </w:pPr>
          </w:p>
        </w:tc>
      </w:tr>
    </w:tbl>
    <w:p>
      <w:pPr>
        <w:pStyle w:val="26"/>
        <w:keepNext w:val="0"/>
        <w:keepLines w:val="0"/>
        <w:pageBreakBefore w:val="0"/>
        <w:kinsoku/>
        <w:wordWrap/>
        <w:overflowPunct/>
        <w:topLinePunct w:val="0"/>
        <w:autoSpaceDE/>
        <w:autoSpaceDN/>
        <w:bidi w:val="0"/>
        <w:spacing w:before="0" w:beforeAutospacing="0" w:after="0" w:afterAutospacing="0" w:line="360" w:lineRule="exact"/>
        <w:jc w:val="center"/>
        <w:textAlignment w:val="auto"/>
        <w:outlineLvl w:val="0"/>
        <w:rPr>
          <w:rFonts w:ascii="Times New Roman" w:hAnsi="Times New Roman" w:eastAsia="黑体"/>
          <w:snapToGrid w:val="0"/>
          <w:sz w:val="30"/>
          <w:szCs w:val="30"/>
        </w:rPr>
      </w:pPr>
      <w:r>
        <w:rPr>
          <w:rFonts w:ascii="Times New Roman" w:hAnsi="Times New Roman"/>
          <w:snapToGrid w:val="0"/>
          <w:sz w:val="21"/>
          <w:szCs w:val="21"/>
        </w:rPr>
        <w:br w:type="page"/>
      </w:r>
      <w:r>
        <w:rPr>
          <w:rFonts w:hint="eastAsia" w:ascii="Times New Roman" w:hAnsi="Times New Roman" w:eastAsia="黑体"/>
          <w:snapToGrid w:val="0"/>
          <w:sz w:val="30"/>
          <w:szCs w:val="30"/>
        </w:rPr>
        <w:t>六、结论</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综上所述，</w:t>
            </w:r>
            <w:r>
              <w:rPr>
                <w:rFonts w:hint="default" w:ascii="Times New Roman" w:hAnsi="Times New Roman" w:eastAsia="宋体" w:cs="Times New Roman"/>
                <w:sz w:val="21"/>
                <w:szCs w:val="21"/>
                <w:lang w:val="en-US" w:eastAsia="zh-CN"/>
              </w:rPr>
              <w:t>唐山华亿陶瓷有限公司年产300万件日用陶瓷扩建项目</w:t>
            </w:r>
            <w:r>
              <w:rPr>
                <w:rFonts w:hint="default" w:ascii="Times New Roman" w:hAnsi="Times New Roman" w:eastAsia="宋体" w:cs="Times New Roman"/>
                <w:sz w:val="21"/>
                <w:szCs w:val="21"/>
              </w:rPr>
              <w:t>，符合国家产业政策，项目选址符合规划，选址合理。在落实各项环保措施后，能够实现污染物达标排放，</w:t>
            </w:r>
            <w:r>
              <w:rPr>
                <w:rFonts w:hint="default" w:ascii="Times New Roman" w:hAnsi="Times New Roman" w:eastAsia="宋体" w:cs="Times New Roman"/>
                <w:bCs/>
                <w:sz w:val="21"/>
                <w:szCs w:val="21"/>
              </w:rPr>
              <w:t>满足总量控制和清洁生产要求</w:t>
            </w:r>
            <w:r>
              <w:rPr>
                <w:rFonts w:hint="default" w:ascii="Times New Roman" w:hAnsi="Times New Roman" w:eastAsia="宋体" w:cs="Times New Roman"/>
                <w:sz w:val="21"/>
                <w:szCs w:val="21"/>
              </w:rPr>
              <w:t>。只要认真落实环境保护措施要求，本项目的建设，从环保角度，是可行的。</w:t>
            </w:r>
          </w:p>
          <w:p>
            <w:pPr>
              <w:spacing w:line="500" w:lineRule="exact"/>
              <w:ind w:firstLine="480" w:firstLineChars="200"/>
              <w:jc w:val="both"/>
              <w:rPr>
                <w:rFonts w:hint="eastAsia" w:ascii="Times New Roman" w:hAnsi="Times New Roman" w:eastAsia="宋体"/>
                <w:color w:val="auto"/>
                <w:sz w:val="24"/>
                <w:szCs w:val="24"/>
                <w:lang w:eastAsia="zh-CN"/>
              </w:rPr>
            </w:pPr>
          </w:p>
          <w:p>
            <w:pPr>
              <w:spacing w:line="500" w:lineRule="exact"/>
              <w:ind w:firstLine="480" w:firstLineChars="200"/>
              <w:jc w:val="both"/>
              <w:rPr>
                <w:rFonts w:hint="eastAsia" w:ascii="Times New Roman" w:hAnsi="Times New Roman" w:eastAsia="宋体"/>
                <w:color w:val="auto"/>
                <w:sz w:val="24"/>
                <w:szCs w:val="24"/>
                <w:lang w:eastAsia="zh-CN"/>
              </w:rPr>
            </w:pPr>
          </w:p>
          <w:p>
            <w:pPr>
              <w:spacing w:line="360" w:lineRule="auto"/>
              <w:jc w:val="both"/>
              <w:rPr>
                <w:rFonts w:hint="eastAsia" w:ascii="Times New Roman" w:hAnsi="Times New Roman" w:eastAsia="宋体" w:cs="宋体"/>
                <w:sz w:val="24"/>
                <w:lang w:eastAsia="zh-CN"/>
              </w:rPr>
            </w:pPr>
          </w:p>
        </w:tc>
      </w:tr>
    </w:tbl>
    <w:p>
      <w:pPr>
        <w:rPr>
          <w:rFonts w:ascii="Times New Roman" w:hAnsi="Times New Roma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400" w:lineRule="exact"/>
        <w:textAlignment w:val="auto"/>
        <w:outlineLvl w:val="0"/>
        <w:rPr>
          <w:rFonts w:ascii="Times New Roman" w:hAnsi="Times New Roman" w:eastAsia="黑体"/>
          <w:snapToGrid w:val="0"/>
          <w:sz w:val="32"/>
          <w:szCs w:val="32"/>
        </w:rPr>
      </w:pPr>
      <w:r>
        <w:rPr>
          <w:rFonts w:hint="eastAsia" w:ascii="Times New Roman" w:hAnsi="Times New Roman" w:eastAsia="黑体"/>
          <w:snapToGrid w:val="0"/>
          <w:sz w:val="32"/>
          <w:szCs w:val="32"/>
        </w:rPr>
        <w:t>附表</w:t>
      </w:r>
    </w:p>
    <w:p>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400" w:lineRule="exact"/>
        <w:jc w:val="center"/>
        <w:textAlignment w:val="auto"/>
        <w:outlineLvl w:val="0"/>
        <w:rPr>
          <w:rFonts w:hint="eastAsia" w:ascii="黑体" w:hAnsi="黑体" w:eastAsia="黑体" w:cs="黑体"/>
          <w:snapToGrid w:val="0"/>
          <w:sz w:val="38"/>
          <w:szCs w:val="38"/>
        </w:rPr>
      </w:pPr>
      <w:r>
        <w:rPr>
          <w:rFonts w:hint="eastAsia" w:ascii="黑体" w:hAnsi="黑体" w:eastAsia="黑体" w:cs="黑体"/>
          <w:snapToGrid w:val="0"/>
          <w:sz w:val="38"/>
          <w:szCs w:val="38"/>
        </w:rPr>
        <w:t>建设项目污染物排放量汇总表</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624"/>
        <w:gridCol w:w="1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45"/>
              <w:spacing w:beforeLines="0" w:afterLines="0" w:line="240" w:lineRule="auto"/>
              <w:jc w:val="right"/>
              <w:rPr>
                <w:rFonts w:hint="eastAsia" w:ascii="宋体" w:hAnsi="宋体" w:eastAsia="宋体" w:cs="宋体"/>
                <w:snapToGrid w:val="0"/>
                <w:color w:val="000000"/>
                <w:spacing w:val="-6"/>
                <w:kern w:val="21"/>
                <w:sz w:val="21"/>
                <w:szCs w:val="21"/>
              </w:rPr>
            </w:pPr>
            <w:r>
              <w:rPr>
                <w:rFonts w:hint="eastAsia" w:ascii="宋体" w:hAnsi="宋体" w:eastAsia="宋体" w:cs="宋体"/>
                <w:snapToGrid w:val="0"/>
                <w:color w:val="000000"/>
                <w:spacing w:val="-6"/>
                <w:kern w:val="21"/>
                <w:sz w:val="21"/>
                <w:szCs w:val="21"/>
              </w:rPr>
              <w:t>项目</w:t>
            </w:r>
          </w:p>
          <w:p>
            <w:pPr>
              <w:pStyle w:val="45"/>
              <w:spacing w:beforeLines="0" w:afterLines="0" w:line="240" w:lineRule="auto"/>
              <w:jc w:val="left"/>
              <w:rPr>
                <w:rFonts w:hint="eastAsia" w:ascii="宋体" w:hAnsi="宋体" w:eastAsia="宋体" w:cs="宋体"/>
                <w:snapToGrid w:val="0"/>
                <w:color w:val="000000"/>
                <w:spacing w:val="-6"/>
                <w:kern w:val="21"/>
                <w:sz w:val="21"/>
                <w:szCs w:val="21"/>
              </w:rPr>
            </w:pPr>
            <w:r>
              <w:rPr>
                <w:rFonts w:hint="eastAsia" w:ascii="宋体" w:hAnsi="宋体" w:eastAsia="宋体" w:cs="宋体"/>
                <w:snapToGrid w:val="0"/>
                <w:color w:val="000000"/>
                <w:spacing w:val="-6"/>
                <w:kern w:val="21"/>
                <w:sz w:val="21"/>
                <w:szCs w:val="21"/>
              </w:rPr>
              <w:t>分类</w:t>
            </w:r>
          </w:p>
        </w:tc>
        <w:tc>
          <w:tcPr>
            <w:tcW w:w="1417" w:type="dxa"/>
            <w:noWrap w:val="0"/>
            <w:tcMar>
              <w:left w:w="28" w:type="dxa"/>
              <w:right w:w="28" w:type="dxa"/>
            </w:tcMar>
            <w:vAlign w:val="center"/>
          </w:tcPr>
          <w:p>
            <w:pPr>
              <w:pStyle w:val="45"/>
              <w:spacing w:beforeLines="0" w:afterLines="0" w:line="240" w:lineRule="auto"/>
              <w:rPr>
                <w:rFonts w:hint="eastAsia" w:ascii="宋体" w:hAnsi="宋体" w:eastAsia="宋体" w:cs="宋体"/>
                <w:snapToGrid w:val="0"/>
                <w:color w:val="000000"/>
                <w:spacing w:val="-6"/>
                <w:kern w:val="21"/>
                <w:sz w:val="21"/>
                <w:szCs w:val="21"/>
              </w:rPr>
            </w:pPr>
            <w:r>
              <w:rPr>
                <w:rFonts w:hint="eastAsia" w:ascii="宋体" w:hAnsi="宋体" w:eastAsia="宋体" w:cs="宋体"/>
                <w:snapToGrid w:val="0"/>
                <w:color w:val="000000"/>
                <w:spacing w:val="-6"/>
                <w:kern w:val="21"/>
                <w:sz w:val="21"/>
                <w:szCs w:val="21"/>
              </w:rPr>
              <w:t>污染物名称</w:t>
            </w:r>
          </w:p>
        </w:tc>
        <w:tc>
          <w:tcPr>
            <w:tcW w:w="1701" w:type="dxa"/>
            <w:noWrap w:val="0"/>
            <w:tcMar>
              <w:left w:w="28" w:type="dxa"/>
              <w:right w:w="28" w:type="dxa"/>
            </w:tcMar>
            <w:vAlign w:val="center"/>
          </w:tcPr>
          <w:p>
            <w:pPr>
              <w:pStyle w:val="45"/>
              <w:spacing w:beforeLines="0" w:afterLines="0" w:line="240" w:lineRule="auto"/>
              <w:rPr>
                <w:rFonts w:hint="eastAsia" w:ascii="宋体" w:hAnsi="宋体" w:eastAsia="宋体" w:cs="宋体"/>
                <w:snapToGrid w:val="0"/>
                <w:color w:val="000000"/>
                <w:spacing w:val="-6"/>
                <w:kern w:val="21"/>
                <w:sz w:val="21"/>
                <w:szCs w:val="21"/>
              </w:rPr>
            </w:pPr>
            <w:r>
              <w:rPr>
                <w:rFonts w:hint="eastAsia" w:ascii="宋体" w:hAnsi="宋体" w:eastAsia="宋体" w:cs="宋体"/>
                <w:snapToGrid w:val="0"/>
                <w:color w:val="000000"/>
                <w:spacing w:val="-6"/>
                <w:kern w:val="21"/>
                <w:sz w:val="21"/>
                <w:szCs w:val="21"/>
              </w:rPr>
              <w:t>现有工程</w:t>
            </w:r>
          </w:p>
          <w:p>
            <w:pPr>
              <w:pStyle w:val="45"/>
              <w:spacing w:beforeLines="0" w:afterLines="0" w:line="240" w:lineRule="auto"/>
              <w:rPr>
                <w:rFonts w:hint="eastAsia" w:ascii="宋体" w:hAnsi="宋体" w:eastAsia="宋体" w:cs="宋体"/>
                <w:snapToGrid w:val="0"/>
                <w:color w:val="000000"/>
                <w:spacing w:val="-6"/>
                <w:kern w:val="21"/>
                <w:sz w:val="21"/>
                <w:szCs w:val="21"/>
                <w:lang w:val="en-US" w:eastAsia="zh-CN"/>
              </w:rPr>
            </w:pPr>
            <w:r>
              <w:rPr>
                <w:rFonts w:hint="eastAsia" w:ascii="宋体" w:hAnsi="宋体" w:eastAsia="宋体" w:cs="宋体"/>
                <w:snapToGrid w:val="0"/>
                <w:color w:val="000000"/>
                <w:spacing w:val="-6"/>
                <w:kern w:val="21"/>
                <w:sz w:val="21"/>
                <w:szCs w:val="21"/>
              </w:rPr>
              <w:t>排放量（固体废物产生量）</w:t>
            </w:r>
            <w:r>
              <w:rPr>
                <w:rFonts w:hint="eastAsia" w:ascii="宋体" w:hAnsi="宋体" w:eastAsia="宋体" w:cs="宋体"/>
                <w:snapToGrid w:val="0"/>
                <w:color w:val="000000"/>
                <w:spacing w:val="-6"/>
                <w:kern w:val="21"/>
                <w:sz w:val="21"/>
                <w:szCs w:val="21"/>
                <w:lang w:val="en-US" w:eastAsia="zh-CN"/>
              </w:rPr>
              <w:t>t/a</w:t>
            </w:r>
            <w:r>
              <w:rPr>
                <w:rFonts w:hint="eastAsia" w:ascii="宋体" w:hAnsi="宋体" w:eastAsia="宋体" w:cs="宋体"/>
                <w:snapToGrid w:val="0"/>
                <w:color w:val="000000"/>
                <w:spacing w:val="-6"/>
                <w:kern w:val="21"/>
                <w:sz w:val="21"/>
                <w:szCs w:val="21"/>
              </w:rPr>
              <w:fldChar w:fldCharType="begin"/>
            </w:r>
            <w:r>
              <w:rPr>
                <w:rFonts w:hint="eastAsia" w:ascii="宋体" w:hAnsi="宋体" w:eastAsia="宋体" w:cs="宋体"/>
                <w:snapToGrid w:val="0"/>
                <w:color w:val="000000"/>
                <w:spacing w:val="-6"/>
                <w:kern w:val="21"/>
                <w:sz w:val="21"/>
                <w:szCs w:val="21"/>
              </w:rPr>
              <w:instrText xml:space="preserve"> = 1 \* GB3 \* MERGEFORMAT </w:instrText>
            </w:r>
            <w:r>
              <w:rPr>
                <w:rFonts w:hint="eastAsia" w:ascii="宋体" w:hAnsi="宋体" w:eastAsia="宋体" w:cs="宋体"/>
                <w:snapToGrid w:val="0"/>
                <w:color w:val="000000"/>
                <w:spacing w:val="-6"/>
                <w:kern w:val="21"/>
                <w:sz w:val="21"/>
                <w:szCs w:val="21"/>
              </w:rPr>
              <w:fldChar w:fldCharType="separate"/>
            </w:r>
            <w:r>
              <w:rPr>
                <w:rFonts w:hint="eastAsia" w:ascii="宋体" w:hAnsi="宋体" w:eastAsia="宋体" w:cs="宋体"/>
                <w:kern w:val="2"/>
                <w:sz w:val="21"/>
                <w:szCs w:val="21"/>
              </w:rPr>
              <w:t>①</w:t>
            </w:r>
            <w:r>
              <w:rPr>
                <w:rFonts w:hint="eastAsia" w:ascii="宋体" w:hAnsi="宋体" w:eastAsia="宋体" w:cs="宋体"/>
                <w:snapToGrid w:val="0"/>
                <w:color w:val="000000"/>
                <w:spacing w:val="-6"/>
                <w:kern w:val="21"/>
                <w:sz w:val="21"/>
                <w:szCs w:val="21"/>
              </w:rPr>
              <w:fldChar w:fldCharType="end"/>
            </w:r>
          </w:p>
        </w:tc>
        <w:tc>
          <w:tcPr>
            <w:tcW w:w="1276" w:type="dxa"/>
            <w:noWrap w:val="0"/>
            <w:tcMar>
              <w:left w:w="28" w:type="dxa"/>
              <w:right w:w="28" w:type="dxa"/>
            </w:tcMar>
            <w:vAlign w:val="center"/>
          </w:tcPr>
          <w:p>
            <w:pPr>
              <w:pStyle w:val="45"/>
              <w:spacing w:beforeLines="0" w:afterLines="0" w:line="240" w:lineRule="auto"/>
              <w:rPr>
                <w:rFonts w:hint="eastAsia" w:ascii="宋体" w:hAnsi="宋体" w:eastAsia="宋体" w:cs="宋体"/>
                <w:snapToGrid w:val="0"/>
                <w:color w:val="000000"/>
                <w:spacing w:val="-6"/>
                <w:kern w:val="21"/>
                <w:sz w:val="21"/>
                <w:szCs w:val="21"/>
              </w:rPr>
            </w:pPr>
            <w:r>
              <w:rPr>
                <w:rFonts w:hint="eastAsia" w:ascii="宋体" w:hAnsi="宋体" w:eastAsia="宋体" w:cs="宋体"/>
                <w:snapToGrid w:val="0"/>
                <w:color w:val="000000"/>
                <w:spacing w:val="-6"/>
                <w:kern w:val="21"/>
                <w:sz w:val="21"/>
                <w:szCs w:val="21"/>
              </w:rPr>
              <w:t>现有工程</w:t>
            </w:r>
          </w:p>
          <w:p>
            <w:pPr>
              <w:pStyle w:val="45"/>
              <w:spacing w:beforeLines="0" w:afterLines="0" w:line="240" w:lineRule="auto"/>
              <w:rPr>
                <w:rFonts w:hint="eastAsia" w:ascii="宋体" w:hAnsi="宋体" w:eastAsia="宋体" w:cs="宋体"/>
                <w:snapToGrid w:val="0"/>
                <w:color w:val="000000"/>
                <w:spacing w:val="-6"/>
                <w:kern w:val="21"/>
                <w:sz w:val="21"/>
                <w:szCs w:val="21"/>
              </w:rPr>
            </w:pPr>
            <w:r>
              <w:rPr>
                <w:rFonts w:hint="eastAsia" w:ascii="宋体" w:hAnsi="宋体" w:eastAsia="宋体" w:cs="宋体"/>
                <w:snapToGrid w:val="0"/>
                <w:color w:val="000000"/>
                <w:spacing w:val="-6"/>
                <w:kern w:val="21"/>
                <w:sz w:val="21"/>
                <w:szCs w:val="21"/>
              </w:rPr>
              <w:t>许可排放量</w:t>
            </w:r>
          </w:p>
          <w:p>
            <w:pPr>
              <w:pStyle w:val="45"/>
              <w:spacing w:beforeLines="0" w:afterLines="0"/>
              <w:rPr>
                <w:rFonts w:hint="eastAsia" w:ascii="宋体" w:hAnsi="宋体" w:eastAsia="宋体" w:cs="宋体"/>
                <w:snapToGrid w:val="0"/>
                <w:color w:val="000000"/>
                <w:spacing w:val="-6"/>
                <w:kern w:val="21"/>
                <w:sz w:val="21"/>
                <w:szCs w:val="21"/>
              </w:rPr>
            </w:pPr>
            <w:r>
              <w:rPr>
                <w:rFonts w:hint="eastAsia" w:ascii="宋体" w:hAnsi="宋体" w:eastAsia="宋体" w:cs="宋体"/>
                <w:snapToGrid w:val="0"/>
                <w:color w:val="000000"/>
                <w:spacing w:val="-6"/>
                <w:kern w:val="21"/>
                <w:sz w:val="21"/>
                <w:szCs w:val="21"/>
                <w:lang w:val="en-US" w:eastAsia="zh-CN"/>
              </w:rPr>
              <w:t>t/a</w:t>
            </w:r>
            <w:r>
              <w:rPr>
                <w:rFonts w:hint="eastAsia" w:ascii="宋体" w:hAnsi="宋体" w:eastAsia="宋体" w:cs="宋体"/>
                <w:snapToGrid w:val="0"/>
                <w:color w:val="000000"/>
                <w:spacing w:val="-6"/>
                <w:kern w:val="21"/>
                <w:sz w:val="21"/>
                <w:szCs w:val="21"/>
              </w:rPr>
              <w:fldChar w:fldCharType="begin"/>
            </w:r>
            <w:r>
              <w:rPr>
                <w:rFonts w:hint="eastAsia" w:ascii="宋体" w:hAnsi="宋体" w:eastAsia="宋体" w:cs="宋体"/>
                <w:snapToGrid w:val="0"/>
                <w:color w:val="000000"/>
                <w:spacing w:val="-6"/>
                <w:kern w:val="21"/>
                <w:sz w:val="21"/>
                <w:szCs w:val="21"/>
              </w:rPr>
              <w:instrText xml:space="preserve"> = 2 \* GB3 \* MERGEFORMAT </w:instrText>
            </w:r>
            <w:r>
              <w:rPr>
                <w:rFonts w:hint="eastAsia" w:ascii="宋体" w:hAnsi="宋体" w:eastAsia="宋体" w:cs="宋体"/>
                <w:snapToGrid w:val="0"/>
                <w:color w:val="000000"/>
                <w:spacing w:val="-6"/>
                <w:kern w:val="21"/>
                <w:sz w:val="21"/>
                <w:szCs w:val="21"/>
              </w:rPr>
              <w:fldChar w:fldCharType="separate"/>
            </w:r>
            <w:r>
              <w:rPr>
                <w:rFonts w:hint="eastAsia" w:ascii="宋体" w:hAnsi="宋体" w:eastAsia="宋体" w:cs="宋体"/>
                <w:snapToGrid w:val="0"/>
                <w:color w:val="000000"/>
                <w:spacing w:val="-6"/>
                <w:kern w:val="21"/>
                <w:sz w:val="21"/>
                <w:szCs w:val="21"/>
              </w:rPr>
              <w:t>②</w:t>
            </w:r>
            <w:r>
              <w:rPr>
                <w:rFonts w:hint="eastAsia" w:ascii="宋体" w:hAnsi="宋体" w:eastAsia="宋体" w:cs="宋体"/>
                <w:snapToGrid w:val="0"/>
                <w:color w:val="000000"/>
                <w:spacing w:val="-6"/>
                <w:kern w:val="21"/>
                <w:sz w:val="21"/>
                <w:szCs w:val="21"/>
              </w:rPr>
              <w:fldChar w:fldCharType="end"/>
            </w:r>
          </w:p>
        </w:tc>
        <w:tc>
          <w:tcPr>
            <w:tcW w:w="1701" w:type="dxa"/>
            <w:noWrap w:val="0"/>
            <w:tcMar>
              <w:left w:w="28" w:type="dxa"/>
              <w:right w:w="28" w:type="dxa"/>
            </w:tcMar>
            <w:vAlign w:val="center"/>
          </w:tcPr>
          <w:p>
            <w:pPr>
              <w:pStyle w:val="45"/>
              <w:spacing w:beforeLines="0" w:afterLines="0" w:line="240" w:lineRule="auto"/>
              <w:rPr>
                <w:rFonts w:hint="eastAsia" w:ascii="宋体" w:hAnsi="宋体" w:eastAsia="宋体" w:cs="宋体"/>
                <w:snapToGrid w:val="0"/>
                <w:color w:val="000000"/>
                <w:spacing w:val="-6"/>
                <w:kern w:val="21"/>
                <w:sz w:val="21"/>
                <w:szCs w:val="21"/>
              </w:rPr>
            </w:pPr>
            <w:r>
              <w:rPr>
                <w:rFonts w:hint="eastAsia" w:ascii="宋体" w:hAnsi="宋体" w:eastAsia="宋体" w:cs="宋体"/>
                <w:snapToGrid w:val="0"/>
                <w:color w:val="000000"/>
                <w:spacing w:val="-6"/>
                <w:kern w:val="21"/>
                <w:sz w:val="21"/>
                <w:szCs w:val="21"/>
              </w:rPr>
              <w:t>在建工程</w:t>
            </w:r>
          </w:p>
          <w:p>
            <w:pPr>
              <w:pStyle w:val="45"/>
              <w:spacing w:beforeLines="0" w:afterLines="0" w:line="240" w:lineRule="auto"/>
              <w:rPr>
                <w:rFonts w:hint="eastAsia" w:ascii="宋体" w:hAnsi="宋体" w:eastAsia="宋体" w:cs="宋体"/>
                <w:snapToGrid w:val="0"/>
                <w:color w:val="000000"/>
                <w:spacing w:val="-6"/>
                <w:kern w:val="21"/>
                <w:sz w:val="21"/>
                <w:szCs w:val="21"/>
              </w:rPr>
            </w:pPr>
            <w:r>
              <w:rPr>
                <w:rFonts w:hint="eastAsia" w:ascii="宋体" w:hAnsi="宋体" w:eastAsia="宋体" w:cs="宋体"/>
                <w:snapToGrid w:val="0"/>
                <w:color w:val="000000"/>
                <w:spacing w:val="-6"/>
                <w:kern w:val="21"/>
                <w:sz w:val="21"/>
                <w:szCs w:val="21"/>
              </w:rPr>
              <w:t>排放量（固体废物产生量）</w:t>
            </w:r>
            <w:r>
              <w:rPr>
                <w:rFonts w:hint="eastAsia" w:ascii="宋体" w:hAnsi="宋体" w:eastAsia="宋体" w:cs="宋体"/>
                <w:snapToGrid w:val="0"/>
                <w:color w:val="000000"/>
                <w:spacing w:val="-6"/>
                <w:kern w:val="21"/>
                <w:sz w:val="21"/>
                <w:szCs w:val="21"/>
                <w:lang w:val="en-US" w:eastAsia="zh-CN"/>
              </w:rPr>
              <w:t>t/a</w:t>
            </w:r>
            <w:r>
              <w:rPr>
                <w:rFonts w:hint="eastAsia" w:ascii="宋体" w:hAnsi="宋体" w:eastAsia="宋体" w:cs="宋体"/>
                <w:snapToGrid w:val="0"/>
                <w:color w:val="000000"/>
                <w:spacing w:val="-6"/>
                <w:kern w:val="21"/>
                <w:sz w:val="21"/>
                <w:szCs w:val="21"/>
              </w:rPr>
              <w:fldChar w:fldCharType="begin"/>
            </w:r>
            <w:r>
              <w:rPr>
                <w:rFonts w:hint="eastAsia" w:ascii="宋体" w:hAnsi="宋体" w:eastAsia="宋体" w:cs="宋体"/>
                <w:snapToGrid w:val="0"/>
                <w:color w:val="000000"/>
                <w:spacing w:val="-6"/>
                <w:kern w:val="21"/>
                <w:sz w:val="21"/>
                <w:szCs w:val="21"/>
              </w:rPr>
              <w:instrText xml:space="preserve"> = 3 \* GB3 \* MERGEFORMAT </w:instrText>
            </w:r>
            <w:r>
              <w:rPr>
                <w:rFonts w:hint="eastAsia" w:ascii="宋体" w:hAnsi="宋体" w:eastAsia="宋体" w:cs="宋体"/>
                <w:snapToGrid w:val="0"/>
                <w:color w:val="000000"/>
                <w:spacing w:val="-6"/>
                <w:kern w:val="21"/>
                <w:sz w:val="21"/>
                <w:szCs w:val="21"/>
              </w:rPr>
              <w:fldChar w:fldCharType="separate"/>
            </w:r>
            <w:r>
              <w:rPr>
                <w:rFonts w:hint="eastAsia" w:ascii="宋体" w:hAnsi="宋体" w:eastAsia="宋体" w:cs="宋体"/>
                <w:kern w:val="2"/>
                <w:sz w:val="21"/>
                <w:szCs w:val="21"/>
              </w:rPr>
              <w:t>③</w:t>
            </w:r>
            <w:r>
              <w:rPr>
                <w:rFonts w:hint="eastAsia" w:ascii="宋体" w:hAnsi="宋体" w:eastAsia="宋体" w:cs="宋体"/>
                <w:snapToGrid w:val="0"/>
                <w:color w:val="000000"/>
                <w:spacing w:val="-6"/>
                <w:kern w:val="21"/>
                <w:sz w:val="21"/>
                <w:szCs w:val="21"/>
              </w:rPr>
              <w:fldChar w:fldCharType="end"/>
            </w:r>
          </w:p>
        </w:tc>
        <w:tc>
          <w:tcPr>
            <w:tcW w:w="1559" w:type="dxa"/>
            <w:noWrap w:val="0"/>
            <w:tcMar>
              <w:left w:w="28" w:type="dxa"/>
              <w:right w:w="28" w:type="dxa"/>
            </w:tcMar>
            <w:vAlign w:val="center"/>
          </w:tcPr>
          <w:p>
            <w:pPr>
              <w:pStyle w:val="45"/>
              <w:spacing w:beforeLines="0" w:afterLines="0" w:line="240" w:lineRule="auto"/>
              <w:rPr>
                <w:rFonts w:hint="eastAsia" w:ascii="宋体" w:hAnsi="宋体" w:eastAsia="宋体" w:cs="宋体"/>
                <w:snapToGrid w:val="0"/>
                <w:color w:val="000000"/>
                <w:spacing w:val="-6"/>
                <w:kern w:val="21"/>
                <w:sz w:val="21"/>
                <w:szCs w:val="21"/>
              </w:rPr>
            </w:pPr>
            <w:r>
              <w:rPr>
                <w:rFonts w:hint="eastAsia" w:ascii="宋体" w:hAnsi="宋体" w:eastAsia="宋体" w:cs="宋体"/>
                <w:snapToGrid w:val="0"/>
                <w:color w:val="000000"/>
                <w:spacing w:val="-6"/>
                <w:kern w:val="21"/>
                <w:sz w:val="21"/>
                <w:szCs w:val="21"/>
              </w:rPr>
              <w:t>本项目</w:t>
            </w:r>
          </w:p>
          <w:p>
            <w:pPr>
              <w:pStyle w:val="45"/>
              <w:spacing w:beforeLines="0" w:afterLines="0" w:line="240" w:lineRule="auto"/>
              <w:rPr>
                <w:rFonts w:hint="eastAsia" w:ascii="宋体" w:hAnsi="宋体" w:eastAsia="宋体" w:cs="宋体"/>
                <w:snapToGrid w:val="0"/>
                <w:color w:val="000000"/>
                <w:spacing w:val="-6"/>
                <w:kern w:val="21"/>
                <w:sz w:val="21"/>
                <w:szCs w:val="21"/>
              </w:rPr>
            </w:pPr>
            <w:r>
              <w:rPr>
                <w:rFonts w:hint="eastAsia" w:ascii="宋体" w:hAnsi="宋体" w:eastAsia="宋体" w:cs="宋体"/>
                <w:snapToGrid w:val="0"/>
                <w:color w:val="000000"/>
                <w:spacing w:val="-6"/>
                <w:kern w:val="21"/>
                <w:sz w:val="21"/>
                <w:szCs w:val="21"/>
              </w:rPr>
              <w:t>排放量（固体废物产生量）</w:t>
            </w:r>
            <w:r>
              <w:rPr>
                <w:rFonts w:hint="eastAsia" w:ascii="宋体" w:hAnsi="宋体" w:eastAsia="宋体" w:cs="宋体"/>
                <w:snapToGrid w:val="0"/>
                <w:color w:val="000000"/>
                <w:spacing w:val="-6"/>
                <w:kern w:val="21"/>
                <w:sz w:val="21"/>
                <w:szCs w:val="21"/>
                <w:lang w:val="en-US" w:eastAsia="zh-CN"/>
              </w:rPr>
              <w:t>t/a</w:t>
            </w:r>
            <w:r>
              <w:rPr>
                <w:rFonts w:hint="eastAsia" w:ascii="宋体" w:hAnsi="宋体" w:eastAsia="宋体" w:cs="宋体"/>
                <w:snapToGrid w:val="0"/>
                <w:color w:val="000000"/>
                <w:spacing w:val="-6"/>
                <w:kern w:val="21"/>
                <w:sz w:val="21"/>
                <w:szCs w:val="21"/>
              </w:rPr>
              <w:fldChar w:fldCharType="begin"/>
            </w:r>
            <w:r>
              <w:rPr>
                <w:rFonts w:hint="eastAsia" w:ascii="宋体" w:hAnsi="宋体" w:eastAsia="宋体" w:cs="宋体"/>
                <w:snapToGrid w:val="0"/>
                <w:color w:val="000000"/>
                <w:spacing w:val="-6"/>
                <w:kern w:val="21"/>
                <w:sz w:val="21"/>
                <w:szCs w:val="21"/>
              </w:rPr>
              <w:instrText xml:space="preserve"> = 4 \* GB3 \* MERGEFORMAT </w:instrText>
            </w:r>
            <w:r>
              <w:rPr>
                <w:rFonts w:hint="eastAsia" w:ascii="宋体" w:hAnsi="宋体" w:eastAsia="宋体" w:cs="宋体"/>
                <w:snapToGrid w:val="0"/>
                <w:color w:val="000000"/>
                <w:spacing w:val="-6"/>
                <w:kern w:val="21"/>
                <w:sz w:val="21"/>
                <w:szCs w:val="21"/>
              </w:rPr>
              <w:fldChar w:fldCharType="separate"/>
            </w:r>
            <w:r>
              <w:rPr>
                <w:rFonts w:hint="eastAsia" w:ascii="宋体" w:hAnsi="宋体" w:eastAsia="宋体" w:cs="宋体"/>
                <w:kern w:val="2"/>
                <w:sz w:val="21"/>
                <w:szCs w:val="21"/>
              </w:rPr>
              <w:t>④</w:t>
            </w:r>
            <w:r>
              <w:rPr>
                <w:rFonts w:hint="eastAsia" w:ascii="宋体" w:hAnsi="宋体" w:eastAsia="宋体" w:cs="宋体"/>
                <w:snapToGrid w:val="0"/>
                <w:color w:val="000000"/>
                <w:spacing w:val="-6"/>
                <w:kern w:val="21"/>
                <w:sz w:val="21"/>
                <w:szCs w:val="21"/>
              </w:rPr>
              <w:fldChar w:fldCharType="end"/>
            </w:r>
          </w:p>
        </w:tc>
        <w:tc>
          <w:tcPr>
            <w:tcW w:w="1761" w:type="dxa"/>
            <w:noWrap w:val="0"/>
            <w:tcMar>
              <w:left w:w="28" w:type="dxa"/>
              <w:right w:w="28" w:type="dxa"/>
            </w:tcMar>
            <w:vAlign w:val="center"/>
          </w:tcPr>
          <w:p>
            <w:pPr>
              <w:pStyle w:val="45"/>
              <w:spacing w:beforeLines="0" w:afterLines="0" w:line="240" w:lineRule="auto"/>
              <w:rPr>
                <w:rFonts w:hint="eastAsia" w:ascii="宋体" w:hAnsi="宋体" w:eastAsia="宋体" w:cs="宋体"/>
                <w:snapToGrid w:val="0"/>
                <w:color w:val="000000"/>
                <w:spacing w:val="-16"/>
                <w:kern w:val="21"/>
                <w:sz w:val="21"/>
                <w:szCs w:val="21"/>
              </w:rPr>
            </w:pPr>
            <w:r>
              <w:rPr>
                <w:rFonts w:hint="eastAsia" w:ascii="宋体" w:hAnsi="宋体" w:eastAsia="宋体" w:cs="宋体"/>
                <w:snapToGrid w:val="0"/>
                <w:color w:val="000000"/>
                <w:spacing w:val="-16"/>
                <w:kern w:val="21"/>
                <w:sz w:val="21"/>
                <w:szCs w:val="21"/>
              </w:rPr>
              <w:t>以新带老削减量</w:t>
            </w:r>
          </w:p>
          <w:p>
            <w:pPr>
              <w:pStyle w:val="45"/>
              <w:spacing w:beforeLines="0" w:afterLines="0" w:line="240" w:lineRule="auto"/>
              <w:rPr>
                <w:rFonts w:hint="eastAsia" w:ascii="宋体" w:hAnsi="宋体" w:eastAsia="宋体" w:cs="宋体"/>
                <w:snapToGrid w:val="0"/>
                <w:color w:val="000000"/>
                <w:spacing w:val="-16"/>
                <w:kern w:val="21"/>
                <w:sz w:val="21"/>
                <w:szCs w:val="21"/>
              </w:rPr>
            </w:pPr>
            <w:r>
              <w:rPr>
                <w:rFonts w:hint="eastAsia" w:ascii="宋体" w:hAnsi="宋体" w:eastAsia="宋体" w:cs="宋体"/>
                <w:snapToGrid w:val="0"/>
                <w:color w:val="000000"/>
                <w:spacing w:val="-16"/>
                <w:kern w:val="21"/>
                <w:sz w:val="21"/>
                <w:szCs w:val="21"/>
              </w:rPr>
              <w:t>（新建项目不填</w:t>
            </w:r>
            <w:r>
              <w:rPr>
                <w:rFonts w:hint="eastAsia" w:ascii="宋体" w:hAnsi="宋体" w:eastAsia="宋体" w:cs="宋体"/>
                <w:snapToGrid w:val="0"/>
                <w:color w:val="000000"/>
                <w:spacing w:val="-6"/>
                <w:kern w:val="21"/>
                <w:sz w:val="21"/>
                <w:szCs w:val="21"/>
                <w:lang w:val="en-US" w:eastAsia="zh-CN"/>
              </w:rPr>
              <w:t>t/a</w:t>
            </w:r>
            <w:r>
              <w:rPr>
                <w:rFonts w:hint="eastAsia" w:ascii="宋体" w:hAnsi="宋体" w:eastAsia="宋体" w:cs="宋体"/>
                <w:snapToGrid w:val="0"/>
                <w:color w:val="000000"/>
                <w:spacing w:val="-16"/>
                <w:kern w:val="21"/>
                <w:sz w:val="21"/>
                <w:szCs w:val="21"/>
              </w:rPr>
              <w:t>）</w:t>
            </w:r>
            <w:r>
              <w:rPr>
                <w:rFonts w:hint="eastAsia" w:ascii="宋体" w:hAnsi="宋体" w:eastAsia="宋体" w:cs="宋体"/>
                <w:snapToGrid w:val="0"/>
                <w:color w:val="000000"/>
                <w:spacing w:val="-16"/>
                <w:kern w:val="21"/>
                <w:sz w:val="21"/>
                <w:szCs w:val="21"/>
              </w:rPr>
              <w:fldChar w:fldCharType="begin"/>
            </w:r>
            <w:r>
              <w:rPr>
                <w:rFonts w:hint="eastAsia" w:ascii="宋体" w:hAnsi="宋体" w:eastAsia="宋体" w:cs="宋体"/>
                <w:snapToGrid w:val="0"/>
                <w:color w:val="000000"/>
                <w:spacing w:val="-16"/>
                <w:kern w:val="21"/>
                <w:sz w:val="21"/>
                <w:szCs w:val="21"/>
              </w:rPr>
              <w:instrText xml:space="preserve"> = 5 \* GB3 \* MERGEFORMAT </w:instrText>
            </w:r>
            <w:r>
              <w:rPr>
                <w:rFonts w:hint="eastAsia" w:ascii="宋体" w:hAnsi="宋体" w:eastAsia="宋体" w:cs="宋体"/>
                <w:snapToGrid w:val="0"/>
                <w:color w:val="000000"/>
                <w:spacing w:val="-16"/>
                <w:kern w:val="21"/>
                <w:sz w:val="21"/>
                <w:szCs w:val="21"/>
              </w:rPr>
              <w:fldChar w:fldCharType="separate"/>
            </w:r>
            <w:r>
              <w:rPr>
                <w:rFonts w:hint="eastAsia" w:ascii="宋体" w:hAnsi="宋体" w:eastAsia="宋体" w:cs="宋体"/>
                <w:kern w:val="2"/>
                <w:sz w:val="21"/>
                <w:szCs w:val="21"/>
              </w:rPr>
              <w:t>⑤</w:t>
            </w:r>
            <w:r>
              <w:rPr>
                <w:rFonts w:hint="eastAsia" w:ascii="宋体" w:hAnsi="宋体" w:eastAsia="宋体" w:cs="宋体"/>
                <w:snapToGrid w:val="0"/>
                <w:color w:val="000000"/>
                <w:spacing w:val="-16"/>
                <w:kern w:val="21"/>
                <w:sz w:val="21"/>
                <w:szCs w:val="21"/>
              </w:rPr>
              <w:fldChar w:fldCharType="end"/>
            </w:r>
          </w:p>
        </w:tc>
        <w:tc>
          <w:tcPr>
            <w:tcW w:w="1624" w:type="dxa"/>
            <w:noWrap w:val="0"/>
            <w:tcMar>
              <w:left w:w="28" w:type="dxa"/>
              <w:right w:w="28" w:type="dxa"/>
            </w:tcMar>
            <w:vAlign w:val="center"/>
          </w:tcPr>
          <w:p>
            <w:pPr>
              <w:pStyle w:val="45"/>
              <w:spacing w:beforeLines="0" w:afterLines="0" w:line="240" w:lineRule="auto"/>
              <w:rPr>
                <w:rFonts w:hint="eastAsia" w:ascii="宋体" w:hAnsi="宋体" w:eastAsia="宋体" w:cs="宋体"/>
                <w:snapToGrid w:val="0"/>
                <w:color w:val="000000"/>
                <w:spacing w:val="-16"/>
                <w:kern w:val="21"/>
                <w:sz w:val="21"/>
                <w:szCs w:val="21"/>
              </w:rPr>
            </w:pPr>
            <w:r>
              <w:rPr>
                <w:rFonts w:hint="eastAsia" w:ascii="宋体" w:hAnsi="宋体" w:eastAsia="宋体" w:cs="宋体"/>
                <w:snapToGrid w:val="0"/>
                <w:color w:val="000000"/>
                <w:spacing w:val="-16"/>
                <w:kern w:val="21"/>
                <w:sz w:val="21"/>
                <w:szCs w:val="21"/>
              </w:rPr>
              <w:t>本项目建成后</w:t>
            </w:r>
          </w:p>
          <w:p>
            <w:pPr>
              <w:pStyle w:val="45"/>
              <w:spacing w:beforeLines="0" w:afterLines="0" w:line="240" w:lineRule="auto"/>
              <w:rPr>
                <w:rFonts w:hint="eastAsia" w:ascii="宋体" w:hAnsi="宋体" w:eastAsia="宋体" w:cs="宋体"/>
                <w:snapToGrid w:val="0"/>
                <w:color w:val="000000"/>
                <w:spacing w:val="-16"/>
                <w:kern w:val="21"/>
                <w:sz w:val="21"/>
                <w:szCs w:val="21"/>
              </w:rPr>
            </w:pPr>
            <w:r>
              <w:rPr>
                <w:rFonts w:hint="eastAsia" w:ascii="宋体" w:hAnsi="宋体" w:eastAsia="宋体" w:cs="宋体"/>
                <w:snapToGrid w:val="0"/>
                <w:color w:val="000000"/>
                <w:spacing w:val="-16"/>
                <w:kern w:val="21"/>
                <w:sz w:val="21"/>
                <w:szCs w:val="21"/>
              </w:rPr>
              <w:t>全厂排放量（固体废物产生量）</w:t>
            </w:r>
            <w:r>
              <w:rPr>
                <w:rFonts w:hint="eastAsia" w:ascii="宋体" w:hAnsi="宋体" w:eastAsia="宋体" w:cs="宋体"/>
                <w:snapToGrid w:val="0"/>
                <w:color w:val="000000"/>
                <w:spacing w:val="-6"/>
                <w:kern w:val="21"/>
                <w:sz w:val="21"/>
                <w:szCs w:val="21"/>
                <w:lang w:val="en-US" w:eastAsia="zh-CN"/>
              </w:rPr>
              <w:t>t/a</w:t>
            </w:r>
            <w:r>
              <w:rPr>
                <w:rFonts w:hint="eastAsia" w:ascii="宋体" w:hAnsi="宋体" w:eastAsia="宋体" w:cs="宋体"/>
                <w:snapToGrid w:val="0"/>
                <w:color w:val="000000"/>
                <w:spacing w:val="-16"/>
                <w:kern w:val="21"/>
                <w:sz w:val="21"/>
                <w:szCs w:val="21"/>
              </w:rPr>
              <w:fldChar w:fldCharType="begin"/>
            </w:r>
            <w:r>
              <w:rPr>
                <w:rFonts w:hint="eastAsia" w:ascii="宋体" w:hAnsi="宋体" w:eastAsia="宋体" w:cs="宋体"/>
                <w:snapToGrid w:val="0"/>
                <w:color w:val="000000"/>
                <w:spacing w:val="-16"/>
                <w:kern w:val="21"/>
                <w:sz w:val="21"/>
                <w:szCs w:val="21"/>
              </w:rPr>
              <w:instrText xml:space="preserve"> = 6 \* GB3 \* MERGEFORMAT </w:instrText>
            </w:r>
            <w:r>
              <w:rPr>
                <w:rFonts w:hint="eastAsia" w:ascii="宋体" w:hAnsi="宋体" w:eastAsia="宋体" w:cs="宋体"/>
                <w:snapToGrid w:val="0"/>
                <w:color w:val="000000"/>
                <w:spacing w:val="-16"/>
                <w:kern w:val="21"/>
                <w:sz w:val="21"/>
                <w:szCs w:val="21"/>
              </w:rPr>
              <w:fldChar w:fldCharType="separate"/>
            </w:r>
            <w:r>
              <w:rPr>
                <w:rFonts w:hint="eastAsia" w:ascii="宋体" w:hAnsi="宋体" w:eastAsia="宋体" w:cs="宋体"/>
                <w:kern w:val="2"/>
                <w:sz w:val="21"/>
                <w:szCs w:val="21"/>
              </w:rPr>
              <w:t>⑥</w:t>
            </w:r>
            <w:r>
              <w:rPr>
                <w:rFonts w:hint="eastAsia" w:ascii="宋体" w:hAnsi="宋体" w:eastAsia="宋体" w:cs="宋体"/>
                <w:snapToGrid w:val="0"/>
                <w:color w:val="000000"/>
                <w:spacing w:val="-16"/>
                <w:kern w:val="21"/>
                <w:sz w:val="21"/>
                <w:szCs w:val="21"/>
              </w:rPr>
              <w:fldChar w:fldCharType="end"/>
            </w:r>
          </w:p>
        </w:tc>
        <w:tc>
          <w:tcPr>
            <w:tcW w:w="1161" w:type="dxa"/>
            <w:noWrap w:val="0"/>
            <w:tcMar>
              <w:left w:w="28" w:type="dxa"/>
              <w:right w:w="28" w:type="dxa"/>
            </w:tcMar>
            <w:vAlign w:val="center"/>
          </w:tcPr>
          <w:p>
            <w:pPr>
              <w:pStyle w:val="45"/>
              <w:spacing w:beforeLines="0" w:afterLines="0" w:line="240" w:lineRule="auto"/>
              <w:rPr>
                <w:rFonts w:hint="eastAsia" w:ascii="宋体" w:hAnsi="宋体" w:eastAsia="宋体" w:cs="宋体"/>
                <w:snapToGrid w:val="0"/>
                <w:color w:val="000000"/>
                <w:spacing w:val="-6"/>
                <w:kern w:val="21"/>
                <w:sz w:val="21"/>
                <w:szCs w:val="21"/>
              </w:rPr>
            </w:pPr>
            <w:r>
              <w:rPr>
                <w:rFonts w:hint="eastAsia" w:ascii="宋体" w:hAnsi="宋体" w:eastAsia="宋体" w:cs="宋体"/>
                <w:snapToGrid w:val="0"/>
                <w:color w:val="000000"/>
                <w:spacing w:val="-6"/>
                <w:kern w:val="21"/>
                <w:sz w:val="21"/>
                <w:szCs w:val="21"/>
              </w:rPr>
              <w:t>变化量</w:t>
            </w:r>
          </w:p>
          <w:p>
            <w:pPr>
              <w:pStyle w:val="45"/>
              <w:spacing w:beforeLines="0" w:afterLines="0" w:line="240" w:lineRule="auto"/>
              <w:rPr>
                <w:rFonts w:hint="eastAsia" w:ascii="宋体" w:hAnsi="宋体" w:eastAsia="宋体" w:cs="宋体"/>
                <w:snapToGrid w:val="0"/>
                <w:color w:val="000000"/>
                <w:spacing w:val="-6"/>
                <w:kern w:val="21"/>
                <w:sz w:val="21"/>
                <w:szCs w:val="21"/>
              </w:rPr>
            </w:pPr>
            <w:r>
              <w:rPr>
                <w:rFonts w:hint="eastAsia" w:ascii="宋体" w:hAnsi="宋体" w:eastAsia="宋体" w:cs="宋体"/>
                <w:snapToGrid w:val="0"/>
                <w:color w:val="000000"/>
                <w:spacing w:val="-6"/>
                <w:kern w:val="21"/>
                <w:sz w:val="21"/>
                <w:szCs w:val="21"/>
                <w:lang w:val="en-US" w:eastAsia="zh-CN"/>
              </w:rPr>
              <w:t>t/a</w:t>
            </w:r>
            <w:r>
              <w:rPr>
                <w:rFonts w:hint="eastAsia" w:ascii="宋体" w:hAnsi="宋体" w:eastAsia="宋体" w:cs="宋体"/>
                <w:snapToGrid w:val="0"/>
                <w:color w:val="000000"/>
                <w:spacing w:val="-6"/>
                <w:kern w:val="21"/>
                <w:sz w:val="21"/>
                <w:szCs w:val="21"/>
              </w:rPr>
              <w:fldChar w:fldCharType="begin"/>
            </w:r>
            <w:r>
              <w:rPr>
                <w:rFonts w:hint="eastAsia" w:ascii="宋体" w:hAnsi="宋体" w:eastAsia="宋体" w:cs="宋体"/>
                <w:snapToGrid w:val="0"/>
                <w:color w:val="000000"/>
                <w:spacing w:val="-6"/>
                <w:kern w:val="21"/>
                <w:sz w:val="21"/>
                <w:szCs w:val="21"/>
              </w:rPr>
              <w:instrText xml:space="preserve"> = 7 \* GB3 \* MERGEFORMAT </w:instrText>
            </w:r>
            <w:r>
              <w:rPr>
                <w:rFonts w:hint="eastAsia" w:ascii="宋体" w:hAnsi="宋体" w:eastAsia="宋体" w:cs="宋体"/>
                <w:snapToGrid w:val="0"/>
                <w:color w:val="000000"/>
                <w:spacing w:val="-6"/>
                <w:kern w:val="21"/>
                <w:sz w:val="21"/>
                <w:szCs w:val="21"/>
              </w:rPr>
              <w:fldChar w:fldCharType="separate"/>
            </w:r>
            <w:r>
              <w:rPr>
                <w:rFonts w:hint="eastAsia" w:ascii="宋体" w:hAnsi="宋体" w:eastAsia="宋体" w:cs="宋体"/>
                <w:kern w:val="2"/>
                <w:sz w:val="21"/>
                <w:szCs w:val="21"/>
              </w:rPr>
              <w:t>⑦</w:t>
            </w:r>
            <w:r>
              <w:rPr>
                <w:rFonts w:hint="eastAsia" w:ascii="宋体" w:hAnsi="宋体" w:eastAsia="宋体" w:cs="宋体"/>
                <w:snapToGrid w:val="0"/>
                <w:color w:val="000000"/>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88" w:type="dxa"/>
            <w:vMerge w:val="restart"/>
            <w:noWrap w:val="0"/>
            <w:vAlign w:val="center"/>
          </w:tcPr>
          <w:p>
            <w:pPr>
              <w:pStyle w:val="45"/>
              <w:spacing w:beforeLines="0" w:afterLines="0" w:line="240" w:lineRule="auto"/>
              <w:rPr>
                <w:rFonts w:hint="eastAsia" w:ascii="宋体" w:hAnsi="宋体" w:eastAsia="宋体" w:cs="宋体"/>
                <w:snapToGrid w:val="0"/>
                <w:color w:val="000000"/>
                <w:kern w:val="21"/>
                <w:sz w:val="21"/>
                <w:szCs w:val="21"/>
              </w:rPr>
            </w:pPr>
            <w:r>
              <w:rPr>
                <w:rFonts w:hint="eastAsia" w:ascii="宋体" w:hAnsi="宋体" w:eastAsia="宋体" w:cs="宋体"/>
                <w:snapToGrid w:val="0"/>
                <w:color w:val="000000"/>
                <w:kern w:val="21"/>
                <w:sz w:val="21"/>
                <w:szCs w:val="21"/>
              </w:rPr>
              <w:t>废气</w:t>
            </w:r>
          </w:p>
        </w:tc>
        <w:tc>
          <w:tcPr>
            <w:tcW w:w="1417" w:type="dxa"/>
            <w:noWrap w:val="0"/>
            <w:vAlign w:val="center"/>
          </w:tcPr>
          <w:p>
            <w:pPr>
              <w:pStyle w:val="45"/>
              <w:spacing w:beforeLines="0" w:afterLines="0" w:line="240" w:lineRule="exact"/>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非甲烷总烃</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outlineLvl w:val="9"/>
              <w:rPr>
                <w:rFonts w:hint="eastAsia" w:ascii="宋体" w:hAnsi="宋体" w:eastAsia="宋体" w:cs="宋体"/>
                <w:snapToGrid w:val="0"/>
                <w:color w:val="000000"/>
                <w:kern w:val="21"/>
                <w:sz w:val="21"/>
                <w:szCs w:val="21"/>
                <w:highlight w:val="none"/>
                <w:lang w:val="en-US" w:eastAsia="zh-CN"/>
              </w:rPr>
            </w:pPr>
            <w:r>
              <w:rPr>
                <w:rFonts w:hint="eastAsia" w:ascii="宋体" w:hAnsi="宋体" w:eastAsia="宋体" w:cs="宋体"/>
                <w:sz w:val="21"/>
                <w:szCs w:val="21"/>
                <w:lang w:val="en-US" w:eastAsia="zh-CN"/>
              </w:rPr>
              <w:t>0.046</w:t>
            </w:r>
          </w:p>
        </w:tc>
        <w:tc>
          <w:tcPr>
            <w:tcW w:w="1276"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highlight w:val="none"/>
                <w:lang w:eastAsia="zh-CN"/>
              </w:rPr>
            </w:pPr>
            <w:r>
              <w:rPr>
                <w:rFonts w:hint="eastAsia" w:ascii="宋体" w:hAnsi="宋体" w:eastAsia="宋体" w:cs="宋体"/>
                <w:snapToGrid w:val="0"/>
                <w:color w:val="000000"/>
                <w:kern w:val="21"/>
                <w:sz w:val="21"/>
                <w:szCs w:val="21"/>
                <w:highlight w:val="none"/>
                <w:lang w:eastAsia="zh-CN"/>
              </w:rPr>
              <w:t>—</w:t>
            </w:r>
          </w:p>
        </w:tc>
        <w:tc>
          <w:tcPr>
            <w:tcW w:w="1701"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highlight w:val="none"/>
                <w:lang w:val="en-US" w:eastAsia="zh-CN"/>
              </w:rPr>
            </w:pPr>
            <w:r>
              <w:rPr>
                <w:rFonts w:hint="eastAsia" w:ascii="宋体" w:hAnsi="宋体" w:eastAsia="宋体" w:cs="宋体"/>
                <w:snapToGrid w:val="0"/>
                <w:color w:val="000000"/>
                <w:kern w:val="21"/>
                <w:sz w:val="21"/>
                <w:szCs w:val="21"/>
                <w:highlight w:val="none"/>
                <w:lang w:val="en-US" w:eastAsia="zh-CN"/>
              </w:rPr>
              <w:t>0</w:t>
            </w: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eastAsia" w:ascii="宋体" w:hAnsi="宋体" w:eastAsia="宋体" w:cs="宋体"/>
                <w:snapToGrid w:val="0"/>
                <w:color w:val="000000"/>
                <w:kern w:val="21"/>
                <w:sz w:val="21"/>
                <w:szCs w:val="21"/>
                <w:highlight w:val="none"/>
                <w:lang w:val="en-US" w:eastAsia="zh-CN"/>
              </w:rPr>
            </w:pPr>
            <w:r>
              <w:rPr>
                <w:rFonts w:hint="eastAsia" w:ascii="宋体" w:hAnsi="宋体" w:eastAsia="宋体" w:cs="宋体"/>
                <w:color w:val="auto"/>
                <w:sz w:val="21"/>
                <w:szCs w:val="21"/>
                <w:highlight w:val="none"/>
                <w:lang w:val="en-US" w:eastAsia="zh-CN"/>
              </w:rPr>
              <w:t>0.0328</w:t>
            </w:r>
          </w:p>
        </w:tc>
        <w:tc>
          <w:tcPr>
            <w:tcW w:w="1761"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highlight w:val="none"/>
                <w:lang w:val="en-US" w:eastAsia="zh-CN"/>
              </w:rPr>
            </w:pPr>
            <w:r>
              <w:rPr>
                <w:rFonts w:hint="eastAsia" w:ascii="宋体" w:hAnsi="宋体" w:eastAsia="宋体" w:cs="宋体"/>
                <w:snapToGrid w:val="0"/>
                <w:color w:val="000000"/>
                <w:kern w:val="21"/>
                <w:sz w:val="21"/>
                <w:szCs w:val="21"/>
                <w:highlight w:val="none"/>
                <w:lang w:val="en-US" w:eastAsia="zh-CN"/>
              </w:rPr>
              <w:t>0</w:t>
            </w:r>
          </w:p>
        </w:tc>
        <w:tc>
          <w:tcPr>
            <w:tcW w:w="16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宋体" w:hAnsi="宋体" w:eastAsia="宋体" w:cs="宋体"/>
                <w:snapToGrid w:val="0"/>
                <w:color w:val="000000"/>
                <w:kern w:val="21"/>
                <w:sz w:val="21"/>
                <w:szCs w:val="21"/>
                <w:highlight w:val="none"/>
                <w:lang w:val="en-US" w:eastAsia="zh-CN"/>
              </w:rPr>
            </w:pPr>
            <w:r>
              <w:rPr>
                <w:rFonts w:hint="eastAsia" w:ascii="宋体" w:hAnsi="宋体" w:eastAsia="宋体" w:cs="宋体"/>
                <w:color w:val="auto"/>
                <w:sz w:val="21"/>
                <w:szCs w:val="21"/>
                <w:highlight w:val="none"/>
                <w:lang w:val="en-US" w:eastAsia="zh-CN"/>
              </w:rPr>
              <w:t>0.0788</w:t>
            </w:r>
          </w:p>
        </w:tc>
        <w:tc>
          <w:tcPr>
            <w:tcW w:w="11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eastAsia" w:ascii="宋体" w:hAnsi="宋体" w:eastAsia="宋体" w:cs="宋体"/>
                <w:snapToGrid w:val="0"/>
                <w:color w:val="000000"/>
                <w:kern w:val="21"/>
                <w:sz w:val="21"/>
                <w:szCs w:val="21"/>
                <w:highlight w:val="none"/>
                <w:lang w:val="en-US" w:eastAsia="zh-CN"/>
              </w:rPr>
            </w:pPr>
            <w:r>
              <w:rPr>
                <w:rFonts w:hint="eastAsia" w:ascii="宋体" w:hAnsi="宋体" w:eastAsia="宋体" w:cs="宋体"/>
                <w:color w:val="auto"/>
                <w:sz w:val="21"/>
                <w:szCs w:val="21"/>
                <w:highlight w:val="none"/>
                <w:lang w:val="en-US" w:eastAsia="zh-CN"/>
              </w:rPr>
              <w:t>+0.0328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5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eastAsia" w:ascii="宋体" w:hAnsi="宋体" w:cs="宋体"/>
                <w:szCs w:val="21"/>
                <w:rPrChange w:id="4" w:author="." w:date="2021-04-29T10:37:46Z">
                  <w:rPr/>
                </w:rPrChange>
              </w:rPr>
            </w:pP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outlineLvl w:val="9"/>
              <w:rPr>
                <w:rFonts w:hint="eastAsia" w:ascii="宋体" w:hAnsi="宋体" w:cs="宋体"/>
                <w:snapToGrid w:val="0"/>
                <w:color w:val="000000"/>
                <w:kern w:val="21"/>
                <w:sz w:val="21"/>
                <w:szCs w:val="21"/>
                <w:lang w:val="en-US" w:eastAsia="zh-CN"/>
                <w:rPrChange w:id="5" w:author="." w:date="2021-04-29T10:37:46Z">
                  <w:rPr>
                    <w:rFonts w:hint="default" w:ascii="Times New Roman" w:cs="宋体"/>
                    <w:snapToGrid w:val="0"/>
                    <w:color w:val="000000"/>
                    <w:kern w:val="21"/>
                    <w:sz w:val="21"/>
                    <w:szCs w:val="21"/>
                    <w:lang w:val="en-US" w:eastAsia="zh-CN"/>
                  </w:rPr>
                </w:rPrChange>
              </w:rPr>
            </w:pPr>
            <w:r>
              <w:rPr>
                <w:rFonts w:hint="eastAsia" w:ascii="宋体" w:hAnsi="宋体" w:cs="宋体"/>
                <w:snapToGrid w:val="0"/>
                <w:color w:val="000000"/>
                <w:kern w:val="21"/>
                <w:sz w:val="21"/>
                <w:szCs w:val="21"/>
                <w:lang w:val="en-US" w:eastAsia="zh-CN"/>
                <w:rPrChange w:id="6" w:author="." w:date="2021-04-29T10:37:46Z">
                  <w:rPr>
                    <w:rFonts w:hint="eastAsia" w:cs="宋体"/>
                    <w:snapToGrid w:val="0"/>
                    <w:color w:val="000000"/>
                    <w:kern w:val="21"/>
                    <w:sz w:val="21"/>
                    <w:szCs w:val="21"/>
                    <w:lang w:val="en-US" w:eastAsia="zh-CN"/>
                  </w:rPr>
                </w:rPrChange>
              </w:rPr>
              <w:t>苯</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outlineLvl w:val="9"/>
              <w:rPr>
                <w:rFonts w:hint="eastAsia" w:ascii="宋体" w:hAnsi="宋体" w:eastAsia="宋体" w:cs="宋体"/>
                <w:snapToGrid w:val="0"/>
                <w:color w:val="000000"/>
                <w:kern w:val="21"/>
                <w:sz w:val="21"/>
                <w:szCs w:val="21"/>
                <w:lang w:val="en-US" w:eastAsia="zh-CN"/>
              </w:rPr>
            </w:pPr>
            <w:r>
              <w:rPr>
                <w:rFonts w:hint="eastAsia" w:ascii="宋体" w:hAnsi="宋体" w:eastAsia="宋体" w:cs="宋体"/>
                <w:sz w:val="21"/>
                <w:szCs w:val="21"/>
                <w:lang w:val="en-US" w:eastAsia="zh-CN"/>
              </w:rPr>
              <w:t>0.0024</w:t>
            </w: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highlight w:val="none"/>
                <w:lang w:eastAsia="zh-CN"/>
              </w:rPr>
              <w:t>—</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0</w:t>
            </w: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0.00176</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0</w:t>
            </w:r>
          </w:p>
        </w:tc>
        <w:tc>
          <w:tcPr>
            <w:tcW w:w="16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0.00416</w:t>
            </w:r>
          </w:p>
        </w:tc>
        <w:tc>
          <w:tcPr>
            <w:tcW w:w="11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eastAsia" w:ascii="宋体" w:hAnsi="宋体" w:eastAsia="宋体" w:cs="宋体"/>
                <w:snapToGrid w:val="0"/>
                <w:color w:val="000000"/>
                <w:kern w:val="21"/>
                <w:sz w:val="21"/>
                <w:szCs w:val="21"/>
                <w:lang w:val="en-US" w:eastAsia="zh-CN"/>
              </w:rPr>
            </w:pPr>
            <w:r>
              <w:rPr>
                <w:rFonts w:hint="eastAsia" w:ascii="宋体" w:hAnsi="宋体" w:eastAsia="宋体" w:cs="宋体"/>
                <w:color w:val="auto"/>
                <w:sz w:val="21"/>
                <w:szCs w:val="21"/>
                <w:highlight w:val="none"/>
                <w:lang w:val="en-US" w:eastAsia="zh-CN"/>
              </w:rPr>
              <w:t>+</w:t>
            </w:r>
            <w:r>
              <w:rPr>
                <w:rFonts w:hint="eastAsia" w:ascii="宋体" w:hAnsi="宋体" w:eastAsia="宋体" w:cs="宋体"/>
                <w:snapToGrid w:val="0"/>
                <w:color w:val="000000"/>
                <w:kern w:val="21"/>
                <w:sz w:val="21"/>
                <w:szCs w:val="21"/>
                <w:lang w:val="en-US" w:eastAsia="zh-CN"/>
              </w:rPr>
              <w:t>0.00176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5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eastAsia" w:ascii="宋体" w:hAnsi="宋体" w:eastAsia="宋体" w:cs="宋体"/>
                <w:snapToGrid w:val="0"/>
                <w:color w:val="000000"/>
                <w:kern w:val="21"/>
                <w:sz w:val="21"/>
                <w:szCs w:val="21"/>
                <w:lang w:val="en-US" w:eastAsia="zh-CN"/>
              </w:rPr>
            </w:pP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outlineLvl w:val="9"/>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甲苯与二甲苯合计</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outlineLvl w:val="9"/>
              <w:rPr>
                <w:rFonts w:hint="eastAsia" w:ascii="宋体" w:hAnsi="宋体" w:eastAsia="宋体" w:cs="宋体"/>
                <w:snapToGrid w:val="0"/>
                <w:color w:val="000000"/>
                <w:kern w:val="21"/>
                <w:sz w:val="21"/>
                <w:szCs w:val="21"/>
                <w:lang w:val="en-US" w:eastAsia="zh-CN"/>
              </w:rPr>
            </w:pPr>
            <w:r>
              <w:rPr>
                <w:rFonts w:hint="eastAsia" w:ascii="宋体" w:hAnsi="宋体" w:eastAsia="宋体" w:cs="宋体"/>
                <w:sz w:val="21"/>
                <w:szCs w:val="21"/>
                <w:lang w:val="en-US" w:eastAsia="zh-CN"/>
              </w:rPr>
              <w:t>0.0048</w:t>
            </w: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highlight w:val="none"/>
                <w:lang w:eastAsia="zh-CN"/>
              </w:rPr>
              <w:t>—</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0</w:t>
            </w: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0.000352</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0</w:t>
            </w:r>
          </w:p>
        </w:tc>
        <w:tc>
          <w:tcPr>
            <w:tcW w:w="16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default"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0.00832</w:t>
            </w:r>
          </w:p>
        </w:tc>
        <w:tc>
          <w:tcPr>
            <w:tcW w:w="11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outlineLvl w:val="9"/>
              <w:rPr>
                <w:rFonts w:hint="eastAsia" w:ascii="宋体" w:hAnsi="宋体" w:eastAsia="宋体" w:cs="宋体"/>
                <w:snapToGrid w:val="0"/>
                <w:color w:val="000000"/>
                <w:kern w:val="21"/>
                <w:sz w:val="21"/>
                <w:szCs w:val="21"/>
                <w:lang w:val="en-US" w:eastAsia="zh-CN"/>
              </w:rPr>
            </w:pPr>
            <w:r>
              <w:rPr>
                <w:rFonts w:hint="eastAsia" w:ascii="宋体" w:hAnsi="宋体" w:eastAsia="宋体" w:cs="宋体"/>
                <w:color w:val="auto"/>
                <w:sz w:val="21"/>
                <w:szCs w:val="21"/>
                <w:highlight w:val="none"/>
                <w:lang w:val="en-US" w:eastAsia="zh-CN"/>
              </w:rPr>
              <w:t>+</w:t>
            </w:r>
            <w:r>
              <w:rPr>
                <w:rFonts w:hint="eastAsia" w:ascii="宋体" w:hAnsi="宋体" w:eastAsia="宋体" w:cs="宋体"/>
                <w:snapToGrid w:val="0"/>
                <w:color w:val="000000"/>
                <w:kern w:val="21"/>
                <w:sz w:val="21"/>
                <w:szCs w:val="21"/>
                <w:lang w:val="en-US" w:eastAsia="zh-CN"/>
              </w:rPr>
              <w:t>0.000352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588"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rPr>
            </w:pPr>
            <w:r>
              <w:rPr>
                <w:rFonts w:hint="eastAsia" w:ascii="宋体" w:hAnsi="宋体" w:eastAsia="宋体" w:cs="宋体"/>
                <w:snapToGrid w:val="0"/>
                <w:color w:val="000000"/>
                <w:kern w:val="21"/>
                <w:sz w:val="21"/>
                <w:szCs w:val="21"/>
              </w:rPr>
              <w:t>废水</w:t>
            </w:r>
          </w:p>
        </w:tc>
        <w:tc>
          <w:tcPr>
            <w:tcW w:w="1417"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w:t>
            </w:r>
          </w:p>
        </w:tc>
        <w:tc>
          <w:tcPr>
            <w:tcW w:w="1701" w:type="dxa"/>
            <w:noWrap w:val="0"/>
            <w:vAlign w:val="center"/>
          </w:tcPr>
          <w:p>
            <w:pPr>
              <w:pStyle w:val="45"/>
              <w:spacing w:beforeLines="0" w:afterLines="0" w:line="240" w:lineRule="auto"/>
              <w:jc w:val="center"/>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w:t>
            </w:r>
          </w:p>
        </w:tc>
        <w:tc>
          <w:tcPr>
            <w:tcW w:w="1276" w:type="dxa"/>
            <w:noWrap w:val="0"/>
            <w:vAlign w:val="center"/>
          </w:tcPr>
          <w:p>
            <w:pPr>
              <w:pStyle w:val="45"/>
              <w:spacing w:beforeLines="0" w:afterLines="0" w:line="240" w:lineRule="auto"/>
              <w:jc w:val="center"/>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w:t>
            </w:r>
          </w:p>
        </w:tc>
        <w:tc>
          <w:tcPr>
            <w:tcW w:w="1701" w:type="dxa"/>
            <w:noWrap w:val="0"/>
            <w:vAlign w:val="center"/>
          </w:tcPr>
          <w:p>
            <w:pPr>
              <w:pStyle w:val="45"/>
              <w:spacing w:beforeLines="0" w:afterLines="0" w:line="240" w:lineRule="auto"/>
              <w:jc w:val="center"/>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w:t>
            </w:r>
          </w:p>
        </w:tc>
        <w:tc>
          <w:tcPr>
            <w:tcW w:w="1559" w:type="dxa"/>
            <w:noWrap w:val="0"/>
            <w:vAlign w:val="center"/>
          </w:tcPr>
          <w:p>
            <w:pPr>
              <w:pStyle w:val="45"/>
              <w:spacing w:beforeLines="0" w:afterLines="0" w:line="240" w:lineRule="auto"/>
              <w:jc w:val="center"/>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w:t>
            </w:r>
          </w:p>
        </w:tc>
        <w:tc>
          <w:tcPr>
            <w:tcW w:w="1761" w:type="dxa"/>
            <w:noWrap w:val="0"/>
            <w:vAlign w:val="center"/>
          </w:tcPr>
          <w:p>
            <w:pPr>
              <w:pStyle w:val="45"/>
              <w:spacing w:beforeLines="0" w:afterLines="0" w:line="240" w:lineRule="auto"/>
              <w:jc w:val="center"/>
              <w:rPr>
                <w:rFonts w:hint="eastAsia" w:ascii="宋体" w:hAnsi="宋体" w:eastAsia="宋体" w:cs="宋体"/>
                <w:snapToGrid w:val="0"/>
                <w:color w:val="000000"/>
                <w:kern w:val="21"/>
                <w:sz w:val="21"/>
                <w:szCs w:val="21"/>
              </w:rPr>
            </w:pPr>
            <w:r>
              <w:rPr>
                <w:rFonts w:hint="eastAsia" w:ascii="宋体" w:hAnsi="宋体" w:eastAsia="宋体" w:cs="宋体"/>
                <w:snapToGrid w:val="0"/>
                <w:color w:val="000000"/>
                <w:kern w:val="21"/>
                <w:sz w:val="21"/>
                <w:szCs w:val="21"/>
                <w:lang w:val="en-US" w:eastAsia="zh-CN"/>
              </w:rPr>
              <w:t>—</w:t>
            </w:r>
          </w:p>
        </w:tc>
        <w:tc>
          <w:tcPr>
            <w:tcW w:w="1624" w:type="dxa"/>
            <w:noWrap w:val="0"/>
            <w:vAlign w:val="center"/>
          </w:tcPr>
          <w:p>
            <w:pPr>
              <w:pStyle w:val="45"/>
              <w:spacing w:beforeLines="0" w:afterLines="0" w:line="240" w:lineRule="auto"/>
              <w:jc w:val="center"/>
              <w:rPr>
                <w:rFonts w:hint="eastAsia" w:ascii="宋体" w:hAnsi="宋体" w:eastAsia="宋体" w:cs="宋体"/>
                <w:snapToGrid w:val="0"/>
                <w:color w:val="000000"/>
                <w:kern w:val="21"/>
                <w:sz w:val="21"/>
                <w:szCs w:val="21"/>
              </w:rPr>
            </w:pPr>
            <w:r>
              <w:rPr>
                <w:rFonts w:hint="eastAsia" w:ascii="宋体" w:hAnsi="宋体" w:eastAsia="宋体" w:cs="宋体"/>
                <w:snapToGrid w:val="0"/>
                <w:color w:val="000000"/>
                <w:kern w:val="21"/>
                <w:sz w:val="21"/>
                <w:szCs w:val="21"/>
                <w:lang w:val="en-US" w:eastAsia="zh-CN"/>
              </w:rPr>
              <w:t>—</w:t>
            </w:r>
          </w:p>
        </w:tc>
        <w:tc>
          <w:tcPr>
            <w:tcW w:w="1161" w:type="dxa"/>
            <w:noWrap w:val="0"/>
            <w:vAlign w:val="center"/>
          </w:tcPr>
          <w:p>
            <w:pPr>
              <w:pStyle w:val="45"/>
              <w:spacing w:beforeLines="0" w:afterLines="0" w:line="240" w:lineRule="auto"/>
              <w:jc w:val="center"/>
              <w:rPr>
                <w:rFonts w:hint="eastAsia" w:ascii="宋体" w:hAnsi="宋体" w:eastAsia="宋体" w:cs="宋体"/>
                <w:snapToGrid w:val="0"/>
                <w:color w:val="000000"/>
                <w:kern w:val="21"/>
                <w:sz w:val="21"/>
                <w:szCs w:val="21"/>
                <w:lang w:val="en-US"/>
              </w:rPr>
            </w:pPr>
            <w:r>
              <w:rPr>
                <w:rFonts w:hint="eastAsia" w:ascii="宋体" w:hAnsi="宋体" w:eastAsia="宋体" w:cs="宋体"/>
                <w:snapToGrid w:val="0"/>
                <w:color w:val="000000"/>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588" w:type="dxa"/>
            <w:vMerge w:val="restart"/>
            <w:noWrap w:val="0"/>
            <w:vAlign w:val="center"/>
          </w:tcPr>
          <w:p>
            <w:pPr>
              <w:pStyle w:val="45"/>
              <w:spacing w:beforeLines="0" w:afterLines="0" w:line="240" w:lineRule="auto"/>
              <w:rPr>
                <w:rFonts w:hint="eastAsia" w:ascii="宋体" w:hAnsi="宋体" w:eastAsia="宋体" w:cs="宋体"/>
                <w:snapToGrid w:val="0"/>
                <w:color w:val="000000"/>
                <w:kern w:val="21"/>
                <w:sz w:val="21"/>
                <w:szCs w:val="21"/>
              </w:rPr>
            </w:pPr>
            <w:r>
              <w:rPr>
                <w:rFonts w:hint="eastAsia" w:ascii="宋体" w:hAnsi="宋体" w:eastAsia="宋体" w:cs="宋体"/>
                <w:snapToGrid w:val="0"/>
                <w:color w:val="000000"/>
                <w:kern w:val="21"/>
                <w:sz w:val="21"/>
                <w:szCs w:val="21"/>
              </w:rPr>
              <w:t>一般工业</w:t>
            </w:r>
          </w:p>
          <w:p>
            <w:pPr>
              <w:pStyle w:val="45"/>
              <w:spacing w:beforeLines="0" w:afterLines="0" w:line="240" w:lineRule="auto"/>
              <w:rPr>
                <w:rFonts w:hint="eastAsia" w:ascii="宋体" w:hAnsi="宋体" w:eastAsia="宋体" w:cs="宋体"/>
                <w:snapToGrid w:val="0"/>
                <w:color w:val="000000"/>
                <w:kern w:val="21"/>
                <w:sz w:val="21"/>
                <w:szCs w:val="21"/>
              </w:rPr>
            </w:pPr>
            <w:r>
              <w:rPr>
                <w:rFonts w:hint="eastAsia" w:ascii="宋体" w:hAnsi="宋体" w:eastAsia="宋体" w:cs="宋体"/>
                <w:snapToGrid w:val="0"/>
                <w:color w:val="000000"/>
                <w:kern w:val="21"/>
                <w:sz w:val="21"/>
                <w:szCs w:val="21"/>
              </w:rPr>
              <w:t>固体废物</w:t>
            </w:r>
          </w:p>
        </w:tc>
        <w:tc>
          <w:tcPr>
            <w:tcW w:w="1417" w:type="dxa"/>
            <w:noWrap w:val="0"/>
            <w:vAlign w:val="center"/>
          </w:tcPr>
          <w:p>
            <w:pPr>
              <w:keepNext w:val="0"/>
              <w:keepLines w:val="0"/>
              <w:pageBreakBefore w:val="0"/>
              <w:kinsoku/>
              <w:wordWrap/>
              <w:overflowPunct/>
              <w:topLinePunct w:val="0"/>
              <w:autoSpaceDE/>
              <w:autoSpaceDN/>
              <w:bidi w:val="0"/>
              <w:adjustRightInd/>
              <w:spacing w:line="320" w:lineRule="exact"/>
              <w:ind w:firstLine="10" w:firstLineChars="5"/>
              <w:jc w:val="center"/>
              <w:textAlignment w:val="auto"/>
              <w:rPr>
                <w:rFonts w:hint="eastAsia" w:ascii="宋体" w:hAnsi="宋体" w:eastAsia="宋体" w:cs="宋体"/>
                <w:snapToGrid w:val="0"/>
                <w:color w:val="000000"/>
                <w:kern w:val="21"/>
                <w:sz w:val="21"/>
                <w:szCs w:val="21"/>
                <w:lang w:eastAsia="zh-CN"/>
              </w:rPr>
            </w:pPr>
            <w:r>
              <w:rPr>
                <w:rFonts w:hint="eastAsia" w:ascii="宋体" w:hAnsi="宋体" w:eastAsia="宋体" w:cs="宋体"/>
                <w:sz w:val="21"/>
                <w:szCs w:val="21"/>
                <w:lang w:val="en-US" w:eastAsia="zh-CN"/>
              </w:rPr>
              <w:t>废花纸</w:t>
            </w:r>
          </w:p>
        </w:tc>
        <w:tc>
          <w:tcPr>
            <w:tcW w:w="1701"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0.1</w:t>
            </w:r>
          </w:p>
        </w:tc>
        <w:tc>
          <w:tcPr>
            <w:tcW w:w="1276" w:type="dxa"/>
            <w:noWrap w:val="0"/>
            <w:vAlign w:val="center"/>
          </w:tcPr>
          <w:p>
            <w:pPr>
              <w:pStyle w:val="45"/>
              <w:spacing w:beforeLines="0" w:afterLines="0" w:line="240" w:lineRule="auto"/>
              <w:jc w:val="center"/>
              <w:rPr>
                <w:rFonts w:hint="eastAsia" w:ascii="宋体" w:hAnsi="宋体" w:eastAsia="宋体" w:cs="宋体"/>
                <w:snapToGrid w:val="0"/>
                <w:color w:val="000000"/>
                <w:kern w:val="21"/>
                <w:sz w:val="21"/>
                <w:szCs w:val="21"/>
              </w:rPr>
            </w:pPr>
            <w:r>
              <w:rPr>
                <w:rFonts w:hint="eastAsia" w:ascii="宋体" w:hAnsi="宋体" w:eastAsia="宋体" w:cs="宋体"/>
                <w:snapToGrid w:val="0"/>
                <w:color w:val="000000"/>
                <w:kern w:val="21"/>
                <w:sz w:val="21"/>
                <w:szCs w:val="21"/>
                <w:lang w:val="en-US" w:eastAsia="zh-CN"/>
              </w:rPr>
              <w:t>—</w:t>
            </w:r>
          </w:p>
        </w:tc>
        <w:tc>
          <w:tcPr>
            <w:tcW w:w="1701"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0</w:t>
            </w:r>
          </w:p>
        </w:tc>
        <w:tc>
          <w:tcPr>
            <w:tcW w:w="1559"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0.1</w:t>
            </w:r>
          </w:p>
        </w:tc>
        <w:tc>
          <w:tcPr>
            <w:tcW w:w="1761" w:type="dxa"/>
            <w:noWrap w:val="0"/>
            <w:vAlign w:val="center"/>
          </w:tcPr>
          <w:p>
            <w:pPr>
              <w:pStyle w:val="45"/>
              <w:spacing w:beforeLines="0" w:afterLines="0" w:line="240" w:lineRule="auto"/>
              <w:jc w:val="center"/>
              <w:rPr>
                <w:rFonts w:hint="eastAsia" w:ascii="宋体" w:hAnsi="宋体" w:eastAsia="宋体" w:cs="宋体"/>
                <w:snapToGrid w:val="0"/>
                <w:color w:val="000000"/>
                <w:kern w:val="21"/>
                <w:sz w:val="21"/>
                <w:szCs w:val="21"/>
              </w:rPr>
            </w:pPr>
            <w:r>
              <w:rPr>
                <w:rFonts w:hint="eastAsia" w:ascii="宋体" w:hAnsi="宋体" w:eastAsia="宋体" w:cs="宋体"/>
                <w:snapToGrid w:val="0"/>
                <w:color w:val="000000"/>
                <w:kern w:val="21"/>
                <w:sz w:val="21"/>
                <w:szCs w:val="21"/>
                <w:lang w:val="en-US" w:eastAsia="zh-CN"/>
              </w:rPr>
              <w:t>—</w:t>
            </w:r>
          </w:p>
        </w:tc>
        <w:tc>
          <w:tcPr>
            <w:tcW w:w="1624"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0.2</w:t>
            </w:r>
          </w:p>
        </w:tc>
        <w:tc>
          <w:tcPr>
            <w:tcW w:w="1161"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588" w:type="dxa"/>
            <w:vMerge w:val="continue"/>
            <w:noWrap w:val="0"/>
            <w:vAlign w:val="center"/>
          </w:tcPr>
          <w:p>
            <w:pPr>
              <w:pStyle w:val="45"/>
              <w:spacing w:beforeLines="0" w:afterLines="0" w:line="240" w:lineRule="auto"/>
              <w:rPr>
                <w:rFonts w:hint="eastAsia" w:ascii="宋体" w:hAnsi="宋体" w:eastAsia="宋体" w:cs="宋体"/>
                <w:snapToGrid w:val="0"/>
                <w:color w:val="000000"/>
                <w:kern w:val="21"/>
                <w:sz w:val="21"/>
                <w:szCs w:val="21"/>
              </w:rPr>
            </w:pPr>
          </w:p>
        </w:tc>
        <w:tc>
          <w:tcPr>
            <w:tcW w:w="1417" w:type="dxa"/>
            <w:noWrap w:val="0"/>
            <w:vAlign w:val="center"/>
          </w:tcPr>
          <w:p>
            <w:pPr>
              <w:keepNext w:val="0"/>
              <w:keepLines w:val="0"/>
              <w:pageBreakBefore w:val="0"/>
              <w:kinsoku/>
              <w:wordWrap/>
              <w:overflowPunct/>
              <w:topLinePunct w:val="0"/>
              <w:autoSpaceDE/>
              <w:autoSpaceDN/>
              <w:bidi w:val="0"/>
              <w:adjustRightInd/>
              <w:spacing w:line="320" w:lineRule="exact"/>
              <w:ind w:firstLine="10" w:firstLineChars="5"/>
              <w:jc w:val="center"/>
              <w:textAlignment w:val="auto"/>
              <w:rPr>
                <w:rFonts w:hint="eastAsia" w:ascii="宋体" w:hAnsi="宋体" w:eastAsia="宋体" w:cs="宋体"/>
                <w:snapToGrid w:val="0"/>
                <w:color w:val="000000"/>
                <w:kern w:val="21"/>
                <w:sz w:val="21"/>
                <w:szCs w:val="21"/>
                <w:lang w:eastAsia="zh-CN"/>
              </w:rPr>
            </w:pPr>
            <w:r>
              <w:rPr>
                <w:rFonts w:hint="eastAsia" w:ascii="宋体" w:hAnsi="宋体" w:eastAsia="宋体" w:cs="宋体"/>
                <w:sz w:val="21"/>
                <w:szCs w:val="21"/>
                <w:lang w:val="en-US" w:eastAsia="zh-CN"/>
              </w:rPr>
              <w:t>废包装</w:t>
            </w:r>
          </w:p>
        </w:tc>
        <w:tc>
          <w:tcPr>
            <w:tcW w:w="1701"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0.5</w:t>
            </w:r>
          </w:p>
        </w:tc>
        <w:tc>
          <w:tcPr>
            <w:tcW w:w="1276" w:type="dxa"/>
            <w:noWrap w:val="0"/>
            <w:vAlign w:val="center"/>
          </w:tcPr>
          <w:p>
            <w:pPr>
              <w:spacing w:beforeLines="0" w:afterLines="0" w:line="240" w:lineRule="auto"/>
              <w:jc w:val="center"/>
              <w:rPr>
                <w:rFonts w:hint="eastAsia" w:ascii="宋体" w:hAnsi="宋体" w:eastAsia="宋体" w:cs="宋体"/>
                <w:snapToGrid w:val="0"/>
                <w:color w:val="000000"/>
                <w:kern w:val="21"/>
                <w:sz w:val="21"/>
                <w:szCs w:val="21"/>
              </w:rPr>
            </w:pPr>
            <w:r>
              <w:rPr>
                <w:rFonts w:hint="eastAsia" w:ascii="宋体" w:hAnsi="宋体" w:eastAsia="宋体" w:cs="宋体"/>
                <w:snapToGrid w:val="0"/>
                <w:color w:val="000000"/>
                <w:kern w:val="21"/>
                <w:sz w:val="21"/>
                <w:szCs w:val="21"/>
                <w:lang w:val="en-US" w:eastAsia="zh-CN"/>
              </w:rPr>
              <w:t>—</w:t>
            </w:r>
          </w:p>
        </w:tc>
        <w:tc>
          <w:tcPr>
            <w:tcW w:w="1701"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0</w:t>
            </w:r>
          </w:p>
        </w:tc>
        <w:tc>
          <w:tcPr>
            <w:tcW w:w="1559"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1</w:t>
            </w:r>
          </w:p>
        </w:tc>
        <w:tc>
          <w:tcPr>
            <w:tcW w:w="1761" w:type="dxa"/>
            <w:noWrap w:val="0"/>
            <w:vAlign w:val="center"/>
          </w:tcPr>
          <w:p>
            <w:pPr>
              <w:spacing w:beforeLines="0" w:afterLines="0" w:line="240" w:lineRule="auto"/>
              <w:jc w:val="center"/>
              <w:rPr>
                <w:rFonts w:hint="eastAsia" w:ascii="宋体" w:hAnsi="宋体" w:eastAsia="宋体" w:cs="宋体"/>
                <w:snapToGrid w:val="0"/>
                <w:color w:val="000000"/>
                <w:kern w:val="21"/>
                <w:sz w:val="21"/>
                <w:szCs w:val="21"/>
              </w:rPr>
            </w:pPr>
            <w:r>
              <w:rPr>
                <w:rFonts w:hint="eastAsia" w:ascii="宋体" w:hAnsi="宋体" w:eastAsia="宋体" w:cs="宋体"/>
                <w:snapToGrid w:val="0"/>
                <w:color w:val="000000"/>
                <w:kern w:val="21"/>
                <w:sz w:val="21"/>
                <w:szCs w:val="21"/>
                <w:lang w:val="en-US" w:eastAsia="zh-CN"/>
              </w:rPr>
              <w:t>—</w:t>
            </w:r>
          </w:p>
        </w:tc>
        <w:tc>
          <w:tcPr>
            <w:tcW w:w="1624"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1.5</w:t>
            </w:r>
          </w:p>
        </w:tc>
        <w:tc>
          <w:tcPr>
            <w:tcW w:w="1161"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588" w:type="dxa"/>
            <w:vMerge w:val="restart"/>
            <w:noWrap w:val="0"/>
            <w:vAlign w:val="center"/>
          </w:tcPr>
          <w:p>
            <w:pPr>
              <w:pStyle w:val="45"/>
              <w:spacing w:beforeLines="0" w:afterLines="0" w:line="240" w:lineRule="auto"/>
              <w:rPr>
                <w:rFonts w:hint="eastAsia" w:ascii="宋体" w:hAnsi="宋体" w:eastAsia="宋体" w:cs="宋体"/>
                <w:snapToGrid w:val="0"/>
                <w:color w:val="000000"/>
                <w:kern w:val="21"/>
                <w:sz w:val="21"/>
                <w:szCs w:val="21"/>
              </w:rPr>
            </w:pPr>
            <w:r>
              <w:rPr>
                <w:rFonts w:hint="eastAsia" w:ascii="宋体" w:hAnsi="宋体" w:eastAsia="宋体" w:cs="宋体"/>
                <w:snapToGrid w:val="0"/>
                <w:color w:val="000000"/>
                <w:kern w:val="21"/>
                <w:sz w:val="21"/>
                <w:szCs w:val="21"/>
              </w:rPr>
              <w:t>危险废物</w:t>
            </w:r>
          </w:p>
        </w:tc>
        <w:tc>
          <w:tcPr>
            <w:tcW w:w="1417" w:type="dxa"/>
            <w:noWrap w:val="0"/>
            <w:vAlign w:val="center"/>
          </w:tcPr>
          <w:p>
            <w:pPr>
              <w:keepNext w:val="0"/>
              <w:keepLines w:val="0"/>
              <w:pageBreakBefore w:val="0"/>
              <w:kinsoku/>
              <w:wordWrap/>
              <w:overflowPunct/>
              <w:topLinePunct w:val="0"/>
              <w:autoSpaceDE/>
              <w:autoSpaceDN/>
              <w:bidi w:val="0"/>
              <w:adjustRightInd/>
              <w:spacing w:line="320" w:lineRule="exact"/>
              <w:ind w:firstLine="10" w:firstLineChars="5"/>
              <w:jc w:val="center"/>
              <w:textAlignment w:val="auto"/>
              <w:rPr>
                <w:rFonts w:hint="eastAsia" w:ascii="宋体" w:hAnsi="宋体" w:eastAsia="宋体" w:cs="宋体"/>
                <w:snapToGrid w:val="0"/>
                <w:color w:val="000000"/>
                <w:kern w:val="21"/>
                <w:sz w:val="21"/>
                <w:szCs w:val="21"/>
                <w:lang w:val="en-US" w:eastAsia="zh-CN"/>
              </w:rPr>
            </w:pPr>
            <w:r>
              <w:rPr>
                <w:rFonts w:hint="eastAsia" w:ascii="宋体" w:hAnsi="宋体" w:eastAsia="宋体" w:cs="宋体"/>
                <w:sz w:val="21"/>
                <w:szCs w:val="21"/>
                <w:lang w:val="en-US" w:eastAsia="zh-CN"/>
              </w:rPr>
              <w:t>废活性炭</w:t>
            </w:r>
          </w:p>
        </w:tc>
        <w:tc>
          <w:tcPr>
            <w:tcW w:w="1701"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0</w:t>
            </w:r>
          </w:p>
        </w:tc>
        <w:tc>
          <w:tcPr>
            <w:tcW w:w="1276" w:type="dxa"/>
            <w:noWrap w:val="0"/>
            <w:vAlign w:val="center"/>
          </w:tcPr>
          <w:p>
            <w:pPr>
              <w:pStyle w:val="45"/>
              <w:spacing w:beforeLines="0" w:afterLines="0" w:line="240" w:lineRule="auto"/>
              <w:jc w:val="center"/>
              <w:rPr>
                <w:rFonts w:hint="eastAsia" w:ascii="宋体" w:hAnsi="宋体" w:eastAsia="宋体" w:cs="宋体"/>
                <w:snapToGrid w:val="0"/>
                <w:color w:val="000000"/>
                <w:kern w:val="21"/>
                <w:sz w:val="21"/>
                <w:szCs w:val="21"/>
              </w:rPr>
            </w:pPr>
            <w:r>
              <w:rPr>
                <w:rFonts w:hint="eastAsia" w:ascii="宋体" w:hAnsi="宋体" w:eastAsia="宋体" w:cs="宋体"/>
                <w:snapToGrid w:val="0"/>
                <w:color w:val="000000"/>
                <w:kern w:val="21"/>
                <w:sz w:val="21"/>
                <w:szCs w:val="21"/>
                <w:lang w:val="en-US" w:eastAsia="zh-CN"/>
              </w:rPr>
              <w:t>—</w:t>
            </w:r>
          </w:p>
        </w:tc>
        <w:tc>
          <w:tcPr>
            <w:tcW w:w="1701"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0</w:t>
            </w:r>
          </w:p>
        </w:tc>
        <w:tc>
          <w:tcPr>
            <w:tcW w:w="1559"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0.1</w:t>
            </w:r>
          </w:p>
        </w:tc>
        <w:tc>
          <w:tcPr>
            <w:tcW w:w="1761" w:type="dxa"/>
            <w:noWrap w:val="0"/>
            <w:vAlign w:val="center"/>
          </w:tcPr>
          <w:p>
            <w:pPr>
              <w:pStyle w:val="45"/>
              <w:spacing w:beforeLines="0" w:afterLines="0" w:line="240" w:lineRule="auto"/>
              <w:jc w:val="center"/>
              <w:rPr>
                <w:rFonts w:hint="eastAsia" w:ascii="宋体" w:hAnsi="宋体" w:eastAsia="宋体" w:cs="宋体"/>
                <w:snapToGrid w:val="0"/>
                <w:color w:val="000000"/>
                <w:kern w:val="21"/>
                <w:sz w:val="21"/>
                <w:szCs w:val="21"/>
              </w:rPr>
            </w:pPr>
            <w:r>
              <w:rPr>
                <w:rFonts w:hint="eastAsia" w:ascii="宋体" w:hAnsi="宋体" w:eastAsia="宋体" w:cs="宋体"/>
                <w:snapToGrid w:val="0"/>
                <w:color w:val="000000"/>
                <w:kern w:val="21"/>
                <w:sz w:val="21"/>
                <w:szCs w:val="21"/>
                <w:lang w:val="en-US" w:eastAsia="zh-CN"/>
              </w:rPr>
              <w:t>—</w:t>
            </w:r>
          </w:p>
        </w:tc>
        <w:tc>
          <w:tcPr>
            <w:tcW w:w="1624"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0</w:t>
            </w:r>
          </w:p>
        </w:tc>
        <w:tc>
          <w:tcPr>
            <w:tcW w:w="1161"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588" w:type="dxa"/>
            <w:vMerge w:val="continue"/>
            <w:noWrap w:val="0"/>
            <w:vAlign w:val="center"/>
          </w:tcPr>
          <w:p>
            <w:pPr>
              <w:pStyle w:val="45"/>
              <w:spacing w:beforeLines="0" w:afterLines="0" w:line="240" w:lineRule="auto"/>
              <w:rPr>
                <w:rFonts w:hint="eastAsia" w:ascii="宋体" w:hAnsi="宋体" w:eastAsia="宋体" w:cs="宋体"/>
                <w:snapToGrid w:val="0"/>
                <w:color w:val="000000"/>
                <w:kern w:val="21"/>
                <w:sz w:val="21"/>
                <w:szCs w:val="21"/>
              </w:rPr>
            </w:pPr>
          </w:p>
        </w:tc>
        <w:tc>
          <w:tcPr>
            <w:tcW w:w="1417" w:type="dxa"/>
            <w:noWrap w:val="0"/>
            <w:vAlign w:val="center"/>
          </w:tcPr>
          <w:p>
            <w:pPr>
              <w:keepNext w:val="0"/>
              <w:keepLines w:val="0"/>
              <w:pageBreakBefore w:val="0"/>
              <w:kinsoku/>
              <w:wordWrap/>
              <w:overflowPunct/>
              <w:topLinePunct w:val="0"/>
              <w:autoSpaceDE/>
              <w:autoSpaceDN/>
              <w:bidi w:val="0"/>
              <w:adjustRightInd/>
              <w:spacing w:line="320" w:lineRule="exact"/>
              <w:ind w:firstLine="10" w:firstLineChars="5"/>
              <w:jc w:val="center"/>
              <w:textAlignment w:val="auto"/>
              <w:rPr>
                <w:rFonts w:hint="eastAsia" w:ascii="宋体" w:hAnsi="宋体" w:eastAsia="宋体" w:cs="宋体"/>
                <w:snapToGrid w:val="0"/>
                <w:color w:val="000000"/>
                <w:kern w:val="21"/>
                <w:sz w:val="21"/>
                <w:szCs w:val="21"/>
                <w:lang w:eastAsia="zh-CN"/>
              </w:rPr>
            </w:pPr>
            <w:r>
              <w:rPr>
                <w:rFonts w:hint="eastAsia" w:ascii="宋体" w:hAnsi="宋体" w:eastAsia="宋体" w:cs="宋体"/>
                <w:sz w:val="21"/>
                <w:szCs w:val="21"/>
                <w:lang w:val="en-US" w:eastAsia="zh-CN"/>
              </w:rPr>
              <w:t>烃水混合物</w:t>
            </w:r>
          </w:p>
        </w:tc>
        <w:tc>
          <w:tcPr>
            <w:tcW w:w="1701"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0</w:t>
            </w:r>
          </w:p>
        </w:tc>
        <w:tc>
          <w:tcPr>
            <w:tcW w:w="1276" w:type="dxa"/>
            <w:noWrap w:val="0"/>
            <w:vAlign w:val="center"/>
          </w:tcPr>
          <w:p>
            <w:pPr>
              <w:pStyle w:val="45"/>
              <w:spacing w:beforeLines="0" w:afterLines="0" w:line="240" w:lineRule="auto"/>
              <w:jc w:val="center"/>
              <w:rPr>
                <w:rFonts w:hint="eastAsia" w:ascii="宋体" w:hAnsi="宋体" w:eastAsia="宋体" w:cs="宋体"/>
                <w:snapToGrid w:val="0"/>
                <w:color w:val="000000"/>
                <w:kern w:val="21"/>
                <w:sz w:val="21"/>
                <w:szCs w:val="21"/>
              </w:rPr>
            </w:pPr>
            <w:r>
              <w:rPr>
                <w:rFonts w:hint="eastAsia" w:ascii="宋体" w:hAnsi="宋体" w:eastAsia="宋体" w:cs="宋体"/>
                <w:snapToGrid w:val="0"/>
                <w:color w:val="000000"/>
                <w:kern w:val="21"/>
                <w:sz w:val="21"/>
                <w:szCs w:val="21"/>
                <w:lang w:val="en-US" w:eastAsia="zh-CN"/>
              </w:rPr>
              <w:t>—</w:t>
            </w:r>
          </w:p>
        </w:tc>
        <w:tc>
          <w:tcPr>
            <w:tcW w:w="1701"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0</w:t>
            </w:r>
          </w:p>
        </w:tc>
        <w:tc>
          <w:tcPr>
            <w:tcW w:w="1559" w:type="dxa"/>
            <w:noWrap w:val="0"/>
            <w:vAlign w:val="center"/>
          </w:tcPr>
          <w:p>
            <w:pPr>
              <w:pStyle w:val="45"/>
              <w:spacing w:beforeLines="0" w:afterLines="0" w:line="240" w:lineRule="auto"/>
              <w:rPr>
                <w:rFonts w:hint="default" w:ascii="宋体" w:hAnsi="宋体" w:eastAsia="宋体" w:cs="宋体"/>
                <w:snapToGrid w:val="0"/>
                <w:color w:val="000000"/>
                <w:kern w:val="21"/>
                <w:sz w:val="21"/>
                <w:szCs w:val="21"/>
                <w:lang w:val="en-US" w:eastAsia="zh-CN"/>
              </w:rPr>
            </w:pPr>
            <w:r>
              <w:rPr>
                <w:rFonts w:hint="eastAsia" w:hAnsi="宋体" w:cs="宋体"/>
                <w:snapToGrid w:val="0"/>
                <w:color w:val="000000"/>
                <w:kern w:val="21"/>
                <w:sz w:val="21"/>
                <w:szCs w:val="21"/>
                <w:lang w:val="en-US" w:eastAsia="zh-CN"/>
              </w:rPr>
              <w:t>0.45</w:t>
            </w:r>
          </w:p>
        </w:tc>
        <w:tc>
          <w:tcPr>
            <w:tcW w:w="1761"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w:t>
            </w:r>
          </w:p>
        </w:tc>
        <w:tc>
          <w:tcPr>
            <w:tcW w:w="1624"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lang w:val="en-US" w:eastAsia="zh-CN"/>
              </w:rPr>
            </w:pPr>
            <w:r>
              <w:rPr>
                <w:rFonts w:hint="eastAsia" w:hAnsi="宋体" w:cs="宋体"/>
                <w:snapToGrid w:val="0"/>
                <w:color w:val="000000"/>
                <w:kern w:val="21"/>
                <w:sz w:val="21"/>
                <w:szCs w:val="21"/>
                <w:lang w:val="en-US" w:eastAsia="zh-CN"/>
              </w:rPr>
              <w:t>0.45</w:t>
            </w:r>
          </w:p>
        </w:tc>
        <w:tc>
          <w:tcPr>
            <w:tcW w:w="1161" w:type="dxa"/>
            <w:noWrap w:val="0"/>
            <w:vAlign w:val="center"/>
          </w:tcPr>
          <w:p>
            <w:pPr>
              <w:pStyle w:val="45"/>
              <w:spacing w:beforeLines="0" w:afterLines="0" w:line="240" w:lineRule="auto"/>
              <w:rPr>
                <w:rFonts w:hint="eastAsia"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w:t>
            </w:r>
            <w:r>
              <w:rPr>
                <w:rFonts w:hint="eastAsia" w:hAnsi="宋体" w:cs="宋体"/>
                <w:snapToGrid w:val="0"/>
                <w:color w:val="000000"/>
                <w:kern w:val="21"/>
                <w:sz w:val="21"/>
                <w:szCs w:val="21"/>
                <w:lang w:val="en-US" w:eastAsia="zh-CN"/>
              </w:rPr>
              <w:t>0.45</w:t>
            </w:r>
          </w:p>
        </w:tc>
      </w:tr>
    </w:tbl>
    <w:p>
      <w:pPr>
        <w:pStyle w:val="45"/>
        <w:spacing w:before="192" w:beforeLines="80" w:after="24"/>
        <w:jc w:val="left"/>
        <w:rPr>
          <w:rFonts w:hint="eastAsia" w:ascii="Times New Roman" w:hAnsi="Times New Roman"/>
        </w:r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ascii="Times New Roman" w:hAnsi="Times New Roman"/>
          <w:snapToGrid w:val="0"/>
          <w:color w:val="000000"/>
          <w:kern w:val="21"/>
          <w:szCs w:val="21"/>
        </w:rPr>
        <w:t>注：</w:t>
      </w:r>
      <w:r>
        <w:rPr>
          <w:rFonts w:ascii="Times New Roman" w:hAnsi="Times New Roman"/>
          <w:snapToGrid w:val="0"/>
          <w:color w:val="000000"/>
          <w:spacing w:val="-16"/>
          <w:kern w:val="21"/>
          <w:szCs w:val="21"/>
        </w:rPr>
        <w:fldChar w:fldCharType="begin"/>
      </w:r>
      <w:r>
        <w:rPr>
          <w:rFonts w:ascii="Times New Roman" w:hAnsi="Times New Roman"/>
          <w:snapToGrid w:val="0"/>
          <w:color w:val="000000"/>
          <w:spacing w:val="-16"/>
          <w:kern w:val="21"/>
          <w:szCs w:val="21"/>
        </w:rPr>
        <w:instrText xml:space="preserve"> = 6 \* GB3 \* MERGEFORMAT </w:instrText>
      </w:r>
      <w:r>
        <w:rPr>
          <w:rFonts w:ascii="Times New Roman" w:hAnsi="Times New Roman"/>
          <w:snapToGrid w:val="0"/>
          <w:color w:val="000000"/>
          <w:spacing w:val="-16"/>
          <w:kern w:val="21"/>
          <w:szCs w:val="21"/>
        </w:rPr>
        <w:fldChar w:fldCharType="separate"/>
      </w:r>
      <w:r>
        <w:rPr>
          <w:rFonts w:hint="eastAsia" w:ascii="Times New Roman" w:hAnsi="Times New Roman"/>
          <w:szCs w:val="21"/>
        </w:rPr>
        <w:t>⑥</w:t>
      </w:r>
      <w:r>
        <w:rPr>
          <w:rFonts w:ascii="Times New Roman" w:hAnsi="Times New Roman"/>
          <w:snapToGrid w:val="0"/>
          <w:color w:val="000000"/>
          <w:spacing w:val="-16"/>
          <w:kern w:val="21"/>
          <w:szCs w:val="21"/>
        </w:rPr>
        <w:fldChar w:fldCharType="end"/>
      </w:r>
      <w:r>
        <w:rPr>
          <w:rFonts w:ascii="Times New Roman" w:hAnsi="Times New Roman"/>
          <w:snapToGrid w:val="0"/>
          <w:color w:val="000000"/>
          <w:spacing w:val="-16"/>
          <w:kern w:val="21"/>
          <w:szCs w:val="21"/>
        </w:rPr>
        <w:t>=</w:t>
      </w:r>
      <w:r>
        <w:rPr>
          <w:rFonts w:ascii="Times New Roman" w:hAnsi="Times New Roman"/>
          <w:snapToGrid w:val="0"/>
          <w:color w:val="000000"/>
          <w:spacing w:val="-6"/>
          <w:kern w:val="21"/>
          <w:szCs w:val="21"/>
        </w:rPr>
        <w:fldChar w:fldCharType="begin"/>
      </w:r>
      <w:r>
        <w:rPr>
          <w:rFonts w:ascii="Times New Roman" w:hAnsi="Times New Roman"/>
          <w:snapToGrid w:val="0"/>
          <w:color w:val="000000"/>
          <w:spacing w:val="-6"/>
          <w:kern w:val="21"/>
          <w:szCs w:val="21"/>
        </w:rPr>
        <w:instrText xml:space="preserve"> = 1 \* GB3 \* MERGEFORMAT </w:instrText>
      </w:r>
      <w:r>
        <w:rPr>
          <w:rFonts w:ascii="Times New Roman" w:hAnsi="Times New Roman"/>
          <w:snapToGrid w:val="0"/>
          <w:color w:val="000000"/>
          <w:spacing w:val="-6"/>
          <w:kern w:val="21"/>
          <w:szCs w:val="21"/>
        </w:rPr>
        <w:fldChar w:fldCharType="separate"/>
      </w:r>
      <w:r>
        <w:rPr>
          <w:rFonts w:hint="eastAsia" w:ascii="Times New Roman" w:hAnsi="Times New Roman"/>
          <w:szCs w:val="21"/>
        </w:rPr>
        <w:t>①</w:t>
      </w:r>
      <w:r>
        <w:rPr>
          <w:rFonts w:ascii="Times New Roman" w:hAnsi="Times New Roman"/>
          <w:snapToGrid w:val="0"/>
          <w:color w:val="000000"/>
          <w:spacing w:val="-6"/>
          <w:kern w:val="21"/>
          <w:szCs w:val="21"/>
        </w:rPr>
        <w:fldChar w:fldCharType="end"/>
      </w:r>
      <w:r>
        <w:rPr>
          <w:rFonts w:ascii="Times New Roman" w:hAnsi="Times New Roman"/>
          <w:snapToGrid w:val="0"/>
          <w:color w:val="000000"/>
          <w:spacing w:val="-6"/>
          <w:kern w:val="21"/>
          <w:szCs w:val="21"/>
        </w:rPr>
        <w:t>+</w:t>
      </w:r>
      <w:r>
        <w:rPr>
          <w:rFonts w:ascii="Times New Roman" w:hAnsi="Times New Roman"/>
          <w:snapToGrid w:val="0"/>
          <w:color w:val="000000"/>
          <w:spacing w:val="-6"/>
          <w:kern w:val="21"/>
          <w:szCs w:val="21"/>
        </w:rPr>
        <w:fldChar w:fldCharType="begin"/>
      </w:r>
      <w:r>
        <w:rPr>
          <w:rFonts w:ascii="Times New Roman" w:hAnsi="Times New Roman"/>
          <w:snapToGrid w:val="0"/>
          <w:color w:val="000000"/>
          <w:spacing w:val="-6"/>
          <w:kern w:val="21"/>
          <w:szCs w:val="21"/>
        </w:rPr>
        <w:instrText xml:space="preserve"> = 3 \* GB3 \* MERGEFORMAT </w:instrText>
      </w:r>
      <w:r>
        <w:rPr>
          <w:rFonts w:ascii="Times New Roman" w:hAnsi="Times New Roman"/>
          <w:snapToGrid w:val="0"/>
          <w:color w:val="000000"/>
          <w:spacing w:val="-6"/>
          <w:kern w:val="21"/>
          <w:szCs w:val="21"/>
        </w:rPr>
        <w:fldChar w:fldCharType="separate"/>
      </w:r>
      <w:r>
        <w:rPr>
          <w:rFonts w:hint="eastAsia" w:ascii="Times New Roman" w:hAnsi="Times New Roman"/>
          <w:szCs w:val="21"/>
        </w:rPr>
        <w:t>③</w:t>
      </w:r>
      <w:r>
        <w:rPr>
          <w:rFonts w:ascii="Times New Roman" w:hAnsi="Times New Roman"/>
          <w:snapToGrid w:val="0"/>
          <w:color w:val="000000"/>
          <w:spacing w:val="-6"/>
          <w:kern w:val="21"/>
          <w:szCs w:val="21"/>
        </w:rPr>
        <w:fldChar w:fldCharType="end"/>
      </w:r>
      <w:r>
        <w:rPr>
          <w:rFonts w:ascii="Times New Roman" w:hAnsi="Times New Roman"/>
          <w:snapToGrid w:val="0"/>
          <w:color w:val="000000"/>
          <w:spacing w:val="-6"/>
          <w:kern w:val="21"/>
          <w:szCs w:val="21"/>
        </w:rPr>
        <w:t>+</w:t>
      </w:r>
      <w:r>
        <w:rPr>
          <w:rFonts w:ascii="Times New Roman" w:hAnsi="Times New Roman"/>
          <w:snapToGrid w:val="0"/>
          <w:color w:val="000000"/>
          <w:spacing w:val="-6"/>
          <w:kern w:val="21"/>
          <w:szCs w:val="21"/>
        </w:rPr>
        <w:fldChar w:fldCharType="begin"/>
      </w:r>
      <w:r>
        <w:rPr>
          <w:rFonts w:ascii="Times New Roman" w:hAnsi="Times New Roman"/>
          <w:snapToGrid w:val="0"/>
          <w:color w:val="000000"/>
          <w:spacing w:val="-6"/>
          <w:kern w:val="21"/>
          <w:szCs w:val="21"/>
        </w:rPr>
        <w:instrText xml:space="preserve"> = 4 \* GB3 \* MERGEFORMAT </w:instrText>
      </w:r>
      <w:r>
        <w:rPr>
          <w:rFonts w:ascii="Times New Roman" w:hAnsi="Times New Roman"/>
          <w:snapToGrid w:val="0"/>
          <w:color w:val="000000"/>
          <w:spacing w:val="-6"/>
          <w:kern w:val="21"/>
          <w:szCs w:val="21"/>
        </w:rPr>
        <w:fldChar w:fldCharType="separate"/>
      </w:r>
      <w:r>
        <w:rPr>
          <w:rFonts w:hint="eastAsia" w:ascii="Times New Roman" w:hAnsi="Times New Roman"/>
          <w:szCs w:val="21"/>
        </w:rPr>
        <w:t>④</w:t>
      </w:r>
      <w:r>
        <w:rPr>
          <w:rFonts w:ascii="Times New Roman" w:hAnsi="Times New Roman"/>
          <w:snapToGrid w:val="0"/>
          <w:color w:val="000000"/>
          <w:spacing w:val="-6"/>
          <w:kern w:val="21"/>
          <w:szCs w:val="21"/>
        </w:rPr>
        <w:fldChar w:fldCharType="end"/>
      </w:r>
      <w:r>
        <w:rPr>
          <w:rFonts w:ascii="Times New Roman" w:hAnsi="Times New Roman"/>
          <w:snapToGrid w:val="0"/>
          <w:color w:val="000000"/>
          <w:spacing w:val="-6"/>
          <w:kern w:val="21"/>
          <w:szCs w:val="21"/>
        </w:rPr>
        <w:t>-</w:t>
      </w:r>
      <w:r>
        <w:rPr>
          <w:rFonts w:ascii="Times New Roman" w:hAnsi="Times New Roman"/>
          <w:snapToGrid w:val="0"/>
          <w:color w:val="000000"/>
          <w:spacing w:val="-16"/>
          <w:kern w:val="21"/>
          <w:szCs w:val="21"/>
        </w:rPr>
        <w:fldChar w:fldCharType="begin"/>
      </w:r>
      <w:r>
        <w:rPr>
          <w:rFonts w:ascii="Times New Roman" w:hAnsi="Times New Roman"/>
          <w:snapToGrid w:val="0"/>
          <w:color w:val="000000"/>
          <w:spacing w:val="-16"/>
          <w:kern w:val="21"/>
          <w:szCs w:val="21"/>
        </w:rPr>
        <w:instrText xml:space="preserve"> = 5 \* GB3 \* MERGEFORMAT </w:instrText>
      </w:r>
      <w:r>
        <w:rPr>
          <w:rFonts w:ascii="Times New Roman" w:hAnsi="Times New Roman"/>
          <w:snapToGrid w:val="0"/>
          <w:color w:val="000000"/>
          <w:spacing w:val="-16"/>
          <w:kern w:val="21"/>
          <w:szCs w:val="21"/>
        </w:rPr>
        <w:fldChar w:fldCharType="separate"/>
      </w:r>
      <w:r>
        <w:rPr>
          <w:rFonts w:hint="eastAsia" w:ascii="Times New Roman" w:hAnsi="Times New Roman"/>
          <w:szCs w:val="21"/>
        </w:rPr>
        <w:t>⑤</w:t>
      </w:r>
      <w:r>
        <w:rPr>
          <w:rFonts w:ascii="Times New Roman" w:hAnsi="Times New Roman"/>
          <w:snapToGrid w:val="0"/>
          <w:color w:val="000000"/>
          <w:spacing w:val="-16"/>
          <w:kern w:val="21"/>
          <w:szCs w:val="21"/>
        </w:rPr>
        <w:fldChar w:fldCharType="end"/>
      </w:r>
      <w:r>
        <w:rPr>
          <w:rFonts w:ascii="Times New Roman" w:hAnsi="Times New Roman"/>
          <w:snapToGrid w:val="0"/>
          <w:color w:val="000000"/>
          <w:spacing w:val="-16"/>
          <w:kern w:val="21"/>
          <w:szCs w:val="21"/>
        </w:rPr>
        <w:t>；</w:t>
      </w:r>
      <w:r>
        <w:rPr>
          <w:rFonts w:ascii="Times New Roman" w:hAnsi="Times New Roman"/>
          <w:snapToGrid w:val="0"/>
          <w:color w:val="000000"/>
          <w:spacing w:val="-6"/>
          <w:kern w:val="21"/>
          <w:szCs w:val="21"/>
        </w:rPr>
        <w:fldChar w:fldCharType="begin"/>
      </w:r>
      <w:r>
        <w:rPr>
          <w:rFonts w:ascii="Times New Roman" w:hAnsi="Times New Roman"/>
          <w:snapToGrid w:val="0"/>
          <w:color w:val="000000"/>
          <w:spacing w:val="-6"/>
          <w:kern w:val="21"/>
          <w:szCs w:val="21"/>
        </w:rPr>
        <w:instrText xml:space="preserve"> = 7 \* GB3 \* MERGEFORMAT </w:instrText>
      </w:r>
      <w:r>
        <w:rPr>
          <w:rFonts w:ascii="Times New Roman" w:hAnsi="Times New Roman"/>
          <w:snapToGrid w:val="0"/>
          <w:color w:val="000000"/>
          <w:spacing w:val="-6"/>
          <w:kern w:val="21"/>
          <w:szCs w:val="21"/>
        </w:rPr>
        <w:fldChar w:fldCharType="separate"/>
      </w:r>
      <w:r>
        <w:rPr>
          <w:rFonts w:hint="eastAsia" w:ascii="Times New Roman" w:hAnsi="Times New Roman"/>
          <w:szCs w:val="21"/>
        </w:rPr>
        <w:t>⑦</w:t>
      </w:r>
      <w:r>
        <w:rPr>
          <w:rFonts w:ascii="Times New Roman" w:hAnsi="Times New Roman"/>
          <w:snapToGrid w:val="0"/>
          <w:color w:val="000000"/>
          <w:spacing w:val="-6"/>
          <w:kern w:val="21"/>
          <w:szCs w:val="21"/>
        </w:rPr>
        <w:fldChar w:fldCharType="end"/>
      </w:r>
      <w:r>
        <w:rPr>
          <w:rFonts w:ascii="Times New Roman" w:hAnsi="Times New Roman"/>
          <w:snapToGrid w:val="0"/>
          <w:color w:val="000000"/>
          <w:spacing w:val="-6"/>
          <w:kern w:val="21"/>
          <w:szCs w:val="21"/>
        </w:rPr>
        <w:t>=</w:t>
      </w:r>
      <w:r>
        <w:rPr>
          <w:rFonts w:ascii="Times New Roman" w:hAnsi="Times New Roman"/>
          <w:snapToGrid w:val="0"/>
          <w:color w:val="000000"/>
          <w:spacing w:val="-16"/>
          <w:kern w:val="21"/>
          <w:szCs w:val="21"/>
        </w:rPr>
        <w:fldChar w:fldCharType="begin"/>
      </w:r>
      <w:r>
        <w:rPr>
          <w:rFonts w:ascii="Times New Roman" w:hAnsi="Times New Roman"/>
          <w:snapToGrid w:val="0"/>
          <w:color w:val="000000"/>
          <w:spacing w:val="-16"/>
          <w:kern w:val="21"/>
          <w:szCs w:val="21"/>
        </w:rPr>
        <w:instrText xml:space="preserve"> = 6 \* GB3 \* MERGEFORMAT </w:instrText>
      </w:r>
      <w:r>
        <w:rPr>
          <w:rFonts w:ascii="Times New Roman" w:hAnsi="Times New Roman"/>
          <w:snapToGrid w:val="0"/>
          <w:color w:val="000000"/>
          <w:spacing w:val="-16"/>
          <w:kern w:val="21"/>
          <w:szCs w:val="21"/>
        </w:rPr>
        <w:fldChar w:fldCharType="separate"/>
      </w:r>
      <w:r>
        <w:rPr>
          <w:rFonts w:hint="eastAsia" w:ascii="Times New Roman" w:hAnsi="Times New Roman"/>
          <w:szCs w:val="21"/>
        </w:rPr>
        <w:t>⑥</w:t>
      </w:r>
      <w:r>
        <w:rPr>
          <w:rFonts w:ascii="Times New Roman" w:hAnsi="Times New Roman"/>
          <w:snapToGrid w:val="0"/>
          <w:color w:val="000000"/>
          <w:spacing w:val="-16"/>
          <w:kern w:val="21"/>
          <w:szCs w:val="21"/>
        </w:rPr>
        <w:fldChar w:fldCharType="end"/>
      </w:r>
      <w:r>
        <w:rPr>
          <w:rFonts w:ascii="Times New Roman" w:hAnsi="Times New Roman"/>
          <w:snapToGrid w:val="0"/>
          <w:color w:val="000000"/>
          <w:spacing w:val="-16"/>
          <w:kern w:val="21"/>
          <w:szCs w:val="21"/>
        </w:rPr>
        <w:t>-</w:t>
      </w:r>
      <w:r>
        <w:rPr>
          <w:rFonts w:ascii="Times New Roman" w:hAnsi="Times New Roman"/>
          <w:snapToGrid w:val="0"/>
          <w:color w:val="000000"/>
          <w:spacing w:val="-6"/>
          <w:kern w:val="21"/>
          <w:szCs w:val="21"/>
        </w:rPr>
        <w:fldChar w:fldCharType="begin"/>
      </w:r>
      <w:r>
        <w:rPr>
          <w:rFonts w:ascii="Times New Roman" w:hAnsi="Times New Roman"/>
          <w:snapToGrid w:val="0"/>
          <w:color w:val="000000"/>
          <w:spacing w:val="-6"/>
          <w:kern w:val="21"/>
          <w:szCs w:val="21"/>
        </w:rPr>
        <w:instrText xml:space="preserve"> = 1 \* GB3 \* MERGEFORMAT </w:instrText>
      </w:r>
      <w:r>
        <w:rPr>
          <w:rFonts w:ascii="Times New Roman" w:hAnsi="Times New Roman"/>
          <w:snapToGrid w:val="0"/>
          <w:color w:val="000000"/>
          <w:spacing w:val="-6"/>
          <w:kern w:val="21"/>
          <w:szCs w:val="21"/>
        </w:rPr>
        <w:fldChar w:fldCharType="separate"/>
      </w:r>
      <w:r>
        <w:rPr>
          <w:rFonts w:hint="eastAsia" w:ascii="Times New Roman" w:hAnsi="Times New Roman"/>
          <w:szCs w:val="21"/>
        </w:rPr>
        <w:t>①</w:t>
      </w:r>
      <w:r>
        <w:rPr>
          <w:rFonts w:ascii="Times New Roman" w:hAnsi="Times New Roman"/>
          <w:snapToGrid w:val="0"/>
          <w:color w:val="000000"/>
          <w:spacing w:val="-6"/>
          <w:kern w:val="21"/>
          <w:szCs w:val="21"/>
        </w:rPr>
        <w:fldChar w:fldCharType="end"/>
      </w:r>
    </w:p>
    <w:p>
      <w:pPr>
        <w:rPr>
          <w:rFonts w:ascii="Times New Roman" w:hAnsi="Times New Roman" w:eastAsia="黑体"/>
        </w:rPr>
      </w:pPr>
    </w:p>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细黑">
    <w:altName w:val="微软雅黑"/>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3"/>
      </w:rPr>
    </w:pPr>
    <w:r>
      <w:fldChar w:fldCharType="begin"/>
    </w:r>
    <w:r>
      <w:rPr>
        <w:rStyle w:val="33"/>
      </w:rPr>
      <w:instrText xml:space="preserve">PAGE  </w:instrText>
    </w:r>
    <w: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0"/>
                              <w:szCs w:val="20"/>
                            </w:rPr>
                            <w:fldChar w:fldCharType="begin"/>
                          </w:r>
                          <w:r>
                            <w:rPr>
                              <w:rStyle w:val="33"/>
                              <w:rFonts w:ascii="宋体" w:hAnsi="宋体"/>
                              <w:sz w:val="20"/>
                              <w:szCs w:val="20"/>
                            </w:rPr>
                            <w:instrText xml:space="preserve">PAGE  </w:instrText>
                          </w:r>
                          <w:r>
                            <w:rPr>
                              <w:rFonts w:ascii="宋体" w:hAnsi="宋体"/>
                              <w:sz w:val="20"/>
                              <w:szCs w:val="20"/>
                            </w:rPr>
                            <w:fldChar w:fldCharType="separate"/>
                          </w:r>
                          <w:r>
                            <w:rPr>
                              <w:rStyle w:val="33"/>
                              <w:rFonts w:ascii="宋体" w:hAnsi="宋体"/>
                              <w:sz w:val="20"/>
                              <w:szCs w:val="20"/>
                            </w:rPr>
                            <w:t>9</w:t>
                          </w:r>
                          <w:r>
                            <w:rPr>
                              <w:rFonts w:ascii="宋体" w:hAnsi="宋体"/>
                              <w:sz w:val="20"/>
                              <w:szCs w:val="20"/>
                            </w:rPr>
                            <w:fldChar w:fldCharType="end"/>
                          </w:r>
                          <w:r>
                            <w:rPr>
                              <w:rStyle w:val="33"/>
                              <w:rFonts w:hint="eastAsia" w:ascii="宋体" w:hAnsi="宋体"/>
                              <w:sz w:val="20"/>
                            </w:rPr>
                            <w:t xml:space="preserve">  </w:t>
                          </w:r>
                          <w:r>
                            <w:rPr>
                              <w:rStyle w:val="33"/>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22"/>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0"/>
                        <w:szCs w:val="20"/>
                      </w:rPr>
                      <w:fldChar w:fldCharType="begin"/>
                    </w:r>
                    <w:r>
                      <w:rPr>
                        <w:rStyle w:val="33"/>
                        <w:rFonts w:ascii="宋体" w:hAnsi="宋体"/>
                        <w:sz w:val="20"/>
                        <w:szCs w:val="20"/>
                      </w:rPr>
                      <w:instrText xml:space="preserve">PAGE  </w:instrText>
                    </w:r>
                    <w:r>
                      <w:rPr>
                        <w:rFonts w:ascii="宋体" w:hAnsi="宋体"/>
                        <w:sz w:val="20"/>
                        <w:szCs w:val="20"/>
                      </w:rPr>
                      <w:fldChar w:fldCharType="separate"/>
                    </w:r>
                    <w:r>
                      <w:rPr>
                        <w:rStyle w:val="33"/>
                        <w:rFonts w:ascii="宋体" w:hAnsi="宋体"/>
                        <w:sz w:val="20"/>
                        <w:szCs w:val="20"/>
                      </w:rPr>
                      <w:t>9</w:t>
                    </w:r>
                    <w:r>
                      <w:rPr>
                        <w:rFonts w:ascii="宋体" w:hAnsi="宋体"/>
                        <w:sz w:val="20"/>
                        <w:szCs w:val="20"/>
                      </w:rPr>
                      <w:fldChar w:fldCharType="end"/>
                    </w:r>
                    <w:r>
                      <w:rPr>
                        <w:rStyle w:val="33"/>
                        <w:rFonts w:hint="eastAsia" w:ascii="宋体" w:hAnsi="宋体"/>
                        <w:sz w:val="20"/>
                      </w:rPr>
                      <w:t xml:space="preserve">  </w:t>
                    </w:r>
                    <w:r>
                      <w:rPr>
                        <w:rStyle w:val="33"/>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10</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22"/>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10</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11</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22"/>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11</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3C210A"/>
    <w:multiLevelType w:val="singleLevel"/>
    <w:tmpl w:val="9C3C210A"/>
    <w:lvl w:ilvl="0" w:tentative="0">
      <w:start w:val="2"/>
      <w:numFmt w:val="decimal"/>
      <w:suff w:val="nothing"/>
      <w:lvlText w:val="%1）"/>
      <w:lvlJc w:val="left"/>
    </w:lvl>
  </w:abstractNum>
  <w:abstractNum w:abstractNumId="1">
    <w:nsid w:val="A908A941"/>
    <w:multiLevelType w:val="singleLevel"/>
    <w:tmpl w:val="A908A941"/>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2">
    <w:nsid w:val="EF1229CB"/>
    <w:multiLevelType w:val="singleLevel"/>
    <w:tmpl w:val="EF1229CB"/>
    <w:lvl w:ilvl="0" w:tentative="0">
      <w:start w:val="2"/>
      <w:numFmt w:val="decimal"/>
      <w:suff w:val="nothing"/>
      <w:lvlText w:val="（%1）"/>
      <w:lvlJc w:val="left"/>
    </w:lvl>
  </w:abstractNum>
  <w:abstractNum w:abstractNumId="3">
    <w:nsid w:val="42087BB9"/>
    <w:multiLevelType w:val="singleLevel"/>
    <w:tmpl w:val="42087BB9"/>
    <w:lvl w:ilvl="0" w:tentative="0">
      <w:start w:val="5"/>
      <w:numFmt w:val="decimal"/>
      <w:suff w:val="nothing"/>
      <w:lvlText w:val="%1、"/>
      <w:lvlJc w:val="left"/>
    </w:lvl>
  </w:abstractNum>
  <w:abstractNum w:abstractNumId="4">
    <w:nsid w:val="42E79E99"/>
    <w:multiLevelType w:val="singleLevel"/>
    <w:tmpl w:val="42E79E99"/>
    <w:lvl w:ilvl="0" w:tentative="0">
      <w:start w:val="3"/>
      <w:numFmt w:val="decimal"/>
      <w:suff w:val="nothing"/>
      <w:lvlText w:val="（%1）"/>
      <w:lvlJc w:val="left"/>
    </w:lvl>
  </w:abstractNum>
  <w:abstractNum w:abstractNumId="5">
    <w:nsid w:val="4D44A2D4"/>
    <w:multiLevelType w:val="singleLevel"/>
    <w:tmpl w:val="4D44A2D4"/>
    <w:lvl w:ilvl="0" w:tentative="0">
      <w:start w:val="1"/>
      <w:numFmt w:val="lowerLetter"/>
      <w:suff w:val="nothing"/>
      <w:lvlText w:val="%1、"/>
      <w:lvlJc w:val="left"/>
    </w:lvl>
  </w:abstractNum>
  <w:abstractNum w:abstractNumId="6">
    <w:nsid w:val="56096B2A"/>
    <w:multiLevelType w:val="singleLevel"/>
    <w:tmpl w:val="56096B2A"/>
    <w:lvl w:ilvl="0" w:tentative="0">
      <w:start w:val="1"/>
      <w:numFmt w:val="decimal"/>
      <w:suff w:val="nothing"/>
      <w:lvlText w:val="%1、"/>
      <w:lvlJc w:val="left"/>
      <w:pPr>
        <w:ind w:left="-2"/>
      </w:pPr>
    </w:lvl>
  </w:abstractNum>
  <w:abstractNum w:abstractNumId="7">
    <w:nsid w:val="57AEC917"/>
    <w:multiLevelType w:val="singleLevel"/>
    <w:tmpl w:val="57AEC917"/>
    <w:lvl w:ilvl="0" w:tentative="0">
      <w:start w:val="1"/>
      <w:numFmt w:val="decimal"/>
      <w:suff w:val="nothing"/>
      <w:lvlText w:val="%1、"/>
      <w:lvlJc w:val="left"/>
    </w:lvl>
  </w:abstractNum>
  <w:abstractNum w:abstractNumId="8">
    <w:nsid w:val="7645902E"/>
    <w:multiLevelType w:val="singleLevel"/>
    <w:tmpl w:val="7645902E"/>
    <w:lvl w:ilvl="0" w:tentative="0">
      <w:start w:val="1"/>
      <w:numFmt w:val="decimal"/>
      <w:suff w:val="nothing"/>
      <w:lvlText w:val="%1、"/>
      <w:lvlJc w:val="left"/>
    </w:lvl>
  </w:abstractNum>
  <w:num w:numId="1">
    <w:abstractNumId w:val="1"/>
  </w:num>
  <w:num w:numId="2">
    <w:abstractNumId w:val="6"/>
  </w:num>
  <w:num w:numId="3">
    <w:abstractNumId w:val="8"/>
  </w:num>
  <w:num w:numId="4">
    <w:abstractNumId w:val="7"/>
  </w:num>
  <w:num w:numId="5">
    <w:abstractNumId w:val="4"/>
  </w:num>
  <w:num w:numId="6">
    <w:abstractNumId w:val="2"/>
  </w:num>
  <w:num w:numId="7">
    <w:abstractNumId w:val="0"/>
  </w:num>
  <w:num w:numId="8">
    <w:abstractNumId w:val="3"/>
  </w:num>
  <w:num w:numId="9">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
    <w15:presenceInfo w15:providerId="WPS Office" w15:userId="1391824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9F3D37"/>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B49BC"/>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A87593"/>
    <w:rsid w:val="01EE1455"/>
    <w:rsid w:val="02514020"/>
    <w:rsid w:val="02697903"/>
    <w:rsid w:val="026E2C92"/>
    <w:rsid w:val="027C0058"/>
    <w:rsid w:val="02F96569"/>
    <w:rsid w:val="032C1027"/>
    <w:rsid w:val="03EA7B21"/>
    <w:rsid w:val="03FD2BFB"/>
    <w:rsid w:val="04647DCD"/>
    <w:rsid w:val="05E16E36"/>
    <w:rsid w:val="05F83EAE"/>
    <w:rsid w:val="063E7D85"/>
    <w:rsid w:val="06AB7C00"/>
    <w:rsid w:val="07293586"/>
    <w:rsid w:val="07295285"/>
    <w:rsid w:val="07636392"/>
    <w:rsid w:val="07770C56"/>
    <w:rsid w:val="077A3B36"/>
    <w:rsid w:val="07832E9C"/>
    <w:rsid w:val="085935BE"/>
    <w:rsid w:val="085E71E1"/>
    <w:rsid w:val="08882CF1"/>
    <w:rsid w:val="08A04D0C"/>
    <w:rsid w:val="09164B01"/>
    <w:rsid w:val="092217DD"/>
    <w:rsid w:val="093A7294"/>
    <w:rsid w:val="0A263993"/>
    <w:rsid w:val="0A2D3AC2"/>
    <w:rsid w:val="0AA755DF"/>
    <w:rsid w:val="0AB045DA"/>
    <w:rsid w:val="0B120D44"/>
    <w:rsid w:val="0BD27BF6"/>
    <w:rsid w:val="0C3B3C7D"/>
    <w:rsid w:val="0C6909E1"/>
    <w:rsid w:val="0C7325B8"/>
    <w:rsid w:val="0CAB2EAE"/>
    <w:rsid w:val="0D2B22B0"/>
    <w:rsid w:val="0D621C7D"/>
    <w:rsid w:val="0E242343"/>
    <w:rsid w:val="0E73034D"/>
    <w:rsid w:val="0EB07B2B"/>
    <w:rsid w:val="0EB228A9"/>
    <w:rsid w:val="0F064F57"/>
    <w:rsid w:val="0F13775A"/>
    <w:rsid w:val="0F3623D9"/>
    <w:rsid w:val="0F550800"/>
    <w:rsid w:val="0F5F45FE"/>
    <w:rsid w:val="0F8B52A0"/>
    <w:rsid w:val="0F9A112B"/>
    <w:rsid w:val="106D2F64"/>
    <w:rsid w:val="10AC1CD0"/>
    <w:rsid w:val="10B63710"/>
    <w:rsid w:val="10F10820"/>
    <w:rsid w:val="111C2F7A"/>
    <w:rsid w:val="112E3A5B"/>
    <w:rsid w:val="113B7137"/>
    <w:rsid w:val="11665CA1"/>
    <w:rsid w:val="127307B5"/>
    <w:rsid w:val="12A33B22"/>
    <w:rsid w:val="13951726"/>
    <w:rsid w:val="14396509"/>
    <w:rsid w:val="146E1C63"/>
    <w:rsid w:val="14DD2C3C"/>
    <w:rsid w:val="16087E1D"/>
    <w:rsid w:val="16696B4E"/>
    <w:rsid w:val="16A6590C"/>
    <w:rsid w:val="175E3E19"/>
    <w:rsid w:val="17701D14"/>
    <w:rsid w:val="17735226"/>
    <w:rsid w:val="178152B2"/>
    <w:rsid w:val="185A5886"/>
    <w:rsid w:val="189F624C"/>
    <w:rsid w:val="19447B98"/>
    <w:rsid w:val="19DC1F38"/>
    <w:rsid w:val="1A1C66C0"/>
    <w:rsid w:val="1A230FA5"/>
    <w:rsid w:val="1A42393B"/>
    <w:rsid w:val="1AAD45DE"/>
    <w:rsid w:val="1B046F80"/>
    <w:rsid w:val="1B3267B5"/>
    <w:rsid w:val="1B40161D"/>
    <w:rsid w:val="1B441859"/>
    <w:rsid w:val="1B6606B1"/>
    <w:rsid w:val="1BDE3682"/>
    <w:rsid w:val="1C5E7925"/>
    <w:rsid w:val="1CFD070F"/>
    <w:rsid w:val="1D5F6196"/>
    <w:rsid w:val="1D6132A5"/>
    <w:rsid w:val="1D681158"/>
    <w:rsid w:val="1D8E56D5"/>
    <w:rsid w:val="1DB9221D"/>
    <w:rsid w:val="1DC11C5F"/>
    <w:rsid w:val="1E7A43DA"/>
    <w:rsid w:val="1F8769D3"/>
    <w:rsid w:val="1FC64AA6"/>
    <w:rsid w:val="1FE7539E"/>
    <w:rsid w:val="20671BE0"/>
    <w:rsid w:val="20963CB8"/>
    <w:rsid w:val="20A81A1B"/>
    <w:rsid w:val="20B06DE2"/>
    <w:rsid w:val="20B07FB6"/>
    <w:rsid w:val="20B646FB"/>
    <w:rsid w:val="20D37BD5"/>
    <w:rsid w:val="213B74B1"/>
    <w:rsid w:val="215A2310"/>
    <w:rsid w:val="21DE318A"/>
    <w:rsid w:val="21EF5B80"/>
    <w:rsid w:val="22576990"/>
    <w:rsid w:val="22F47480"/>
    <w:rsid w:val="23093794"/>
    <w:rsid w:val="23C07566"/>
    <w:rsid w:val="23DE1C48"/>
    <w:rsid w:val="23EE4CEC"/>
    <w:rsid w:val="240210CD"/>
    <w:rsid w:val="241E1F89"/>
    <w:rsid w:val="247B5C12"/>
    <w:rsid w:val="24BF09F7"/>
    <w:rsid w:val="24D644BA"/>
    <w:rsid w:val="24EB3D98"/>
    <w:rsid w:val="252D53FE"/>
    <w:rsid w:val="25494F28"/>
    <w:rsid w:val="25A74FCD"/>
    <w:rsid w:val="25D663BE"/>
    <w:rsid w:val="25EC2D81"/>
    <w:rsid w:val="269E3A1B"/>
    <w:rsid w:val="277057A2"/>
    <w:rsid w:val="27FD6826"/>
    <w:rsid w:val="28201631"/>
    <w:rsid w:val="28230A8F"/>
    <w:rsid w:val="28E74D06"/>
    <w:rsid w:val="29206EB8"/>
    <w:rsid w:val="293B3E68"/>
    <w:rsid w:val="294F5E40"/>
    <w:rsid w:val="29595666"/>
    <w:rsid w:val="29835314"/>
    <w:rsid w:val="29874881"/>
    <w:rsid w:val="29E325E0"/>
    <w:rsid w:val="2A452503"/>
    <w:rsid w:val="2ABD30E2"/>
    <w:rsid w:val="2B7317CD"/>
    <w:rsid w:val="2B8613CE"/>
    <w:rsid w:val="2B910F07"/>
    <w:rsid w:val="2BA936A8"/>
    <w:rsid w:val="2C315A5A"/>
    <w:rsid w:val="2C4B1C25"/>
    <w:rsid w:val="2C6174DB"/>
    <w:rsid w:val="2D2C3A45"/>
    <w:rsid w:val="2D4B47DB"/>
    <w:rsid w:val="2D9E56F5"/>
    <w:rsid w:val="2DD64B41"/>
    <w:rsid w:val="2DE17A49"/>
    <w:rsid w:val="2DE80C63"/>
    <w:rsid w:val="2E1050FC"/>
    <w:rsid w:val="2E245DDE"/>
    <w:rsid w:val="2E667F96"/>
    <w:rsid w:val="2E8226AB"/>
    <w:rsid w:val="2FC36389"/>
    <w:rsid w:val="2FD065E6"/>
    <w:rsid w:val="2FD96870"/>
    <w:rsid w:val="3050389B"/>
    <w:rsid w:val="30580BC9"/>
    <w:rsid w:val="311E2ED7"/>
    <w:rsid w:val="315619EE"/>
    <w:rsid w:val="315C449C"/>
    <w:rsid w:val="315D65C6"/>
    <w:rsid w:val="31956DA0"/>
    <w:rsid w:val="31B82709"/>
    <w:rsid w:val="31D05482"/>
    <w:rsid w:val="32400B34"/>
    <w:rsid w:val="324F7B0D"/>
    <w:rsid w:val="329E6876"/>
    <w:rsid w:val="32C508C3"/>
    <w:rsid w:val="333015F2"/>
    <w:rsid w:val="334B6320"/>
    <w:rsid w:val="33D934D4"/>
    <w:rsid w:val="33FE2F6A"/>
    <w:rsid w:val="340E07E5"/>
    <w:rsid w:val="34235BF7"/>
    <w:rsid w:val="34433A2E"/>
    <w:rsid w:val="358C5FA8"/>
    <w:rsid w:val="35C15DF1"/>
    <w:rsid w:val="36074A7F"/>
    <w:rsid w:val="36923549"/>
    <w:rsid w:val="36B75FBF"/>
    <w:rsid w:val="36BD0C45"/>
    <w:rsid w:val="37E00298"/>
    <w:rsid w:val="38932C8F"/>
    <w:rsid w:val="38B302F9"/>
    <w:rsid w:val="38B474DE"/>
    <w:rsid w:val="38C66592"/>
    <w:rsid w:val="38F12CD3"/>
    <w:rsid w:val="38F94775"/>
    <w:rsid w:val="392971ED"/>
    <w:rsid w:val="39325651"/>
    <w:rsid w:val="39DB543B"/>
    <w:rsid w:val="3A872856"/>
    <w:rsid w:val="3AD65FDE"/>
    <w:rsid w:val="3B3763D1"/>
    <w:rsid w:val="3B526361"/>
    <w:rsid w:val="3B5C44A6"/>
    <w:rsid w:val="3B617478"/>
    <w:rsid w:val="3B75654D"/>
    <w:rsid w:val="3BB737F2"/>
    <w:rsid w:val="3BEB57DB"/>
    <w:rsid w:val="3C2F6E1E"/>
    <w:rsid w:val="3C4F64BA"/>
    <w:rsid w:val="3C947BA6"/>
    <w:rsid w:val="3CDA245A"/>
    <w:rsid w:val="3D1E06B7"/>
    <w:rsid w:val="3D4C0C48"/>
    <w:rsid w:val="3D6A1A10"/>
    <w:rsid w:val="3E0470B0"/>
    <w:rsid w:val="3ECF7ED9"/>
    <w:rsid w:val="3EDA0523"/>
    <w:rsid w:val="4049733B"/>
    <w:rsid w:val="407A6407"/>
    <w:rsid w:val="41871054"/>
    <w:rsid w:val="41A87080"/>
    <w:rsid w:val="41DF50AC"/>
    <w:rsid w:val="4200449D"/>
    <w:rsid w:val="42230F2F"/>
    <w:rsid w:val="423A3BCC"/>
    <w:rsid w:val="424E57D2"/>
    <w:rsid w:val="42B26C49"/>
    <w:rsid w:val="42C908E8"/>
    <w:rsid w:val="42E0387B"/>
    <w:rsid w:val="433A6FE6"/>
    <w:rsid w:val="43480868"/>
    <w:rsid w:val="4350713C"/>
    <w:rsid w:val="43617EC5"/>
    <w:rsid w:val="436653E0"/>
    <w:rsid w:val="43C4431A"/>
    <w:rsid w:val="43E12D24"/>
    <w:rsid w:val="449E6B22"/>
    <w:rsid w:val="44B951CC"/>
    <w:rsid w:val="44CD14E0"/>
    <w:rsid w:val="44F20B0B"/>
    <w:rsid w:val="452E5F4C"/>
    <w:rsid w:val="45612018"/>
    <w:rsid w:val="458946E9"/>
    <w:rsid w:val="45A47C0E"/>
    <w:rsid w:val="45D437BC"/>
    <w:rsid w:val="46577FD6"/>
    <w:rsid w:val="468514DC"/>
    <w:rsid w:val="46D955A7"/>
    <w:rsid w:val="46F71F43"/>
    <w:rsid w:val="47000972"/>
    <w:rsid w:val="47133957"/>
    <w:rsid w:val="47360F2B"/>
    <w:rsid w:val="477D2BA6"/>
    <w:rsid w:val="47A07E0C"/>
    <w:rsid w:val="47D36233"/>
    <w:rsid w:val="48027FDD"/>
    <w:rsid w:val="4870272E"/>
    <w:rsid w:val="49DC7715"/>
    <w:rsid w:val="4A023139"/>
    <w:rsid w:val="4A5F4B86"/>
    <w:rsid w:val="4A7B576F"/>
    <w:rsid w:val="4AB65488"/>
    <w:rsid w:val="4AF561A9"/>
    <w:rsid w:val="4B23345D"/>
    <w:rsid w:val="4B9B57C2"/>
    <w:rsid w:val="4BD860D1"/>
    <w:rsid w:val="4C014F5F"/>
    <w:rsid w:val="4C4A0649"/>
    <w:rsid w:val="4C577A29"/>
    <w:rsid w:val="4C654032"/>
    <w:rsid w:val="4C7E5ECA"/>
    <w:rsid w:val="4C876AA5"/>
    <w:rsid w:val="4D0E00FB"/>
    <w:rsid w:val="4D176606"/>
    <w:rsid w:val="4D674719"/>
    <w:rsid w:val="4D835C00"/>
    <w:rsid w:val="4DEC4FB0"/>
    <w:rsid w:val="4E075D8A"/>
    <w:rsid w:val="4E6C7763"/>
    <w:rsid w:val="4EC00FAD"/>
    <w:rsid w:val="4EC55BB6"/>
    <w:rsid w:val="4F051301"/>
    <w:rsid w:val="4F3E52F1"/>
    <w:rsid w:val="4F415DF3"/>
    <w:rsid w:val="4F6E5692"/>
    <w:rsid w:val="4F9843DC"/>
    <w:rsid w:val="4FB86E5E"/>
    <w:rsid w:val="4FC62A8C"/>
    <w:rsid w:val="4FE20F0D"/>
    <w:rsid w:val="4FE51552"/>
    <w:rsid w:val="50504C4B"/>
    <w:rsid w:val="506E2DE8"/>
    <w:rsid w:val="509C6E7C"/>
    <w:rsid w:val="515742BD"/>
    <w:rsid w:val="5162104E"/>
    <w:rsid w:val="519122F4"/>
    <w:rsid w:val="529F7F86"/>
    <w:rsid w:val="53160920"/>
    <w:rsid w:val="53575DEC"/>
    <w:rsid w:val="538D2A27"/>
    <w:rsid w:val="53A039CC"/>
    <w:rsid w:val="53A1505A"/>
    <w:rsid w:val="5402034A"/>
    <w:rsid w:val="54063E08"/>
    <w:rsid w:val="540A58F0"/>
    <w:rsid w:val="543437E8"/>
    <w:rsid w:val="54F73313"/>
    <w:rsid w:val="54F80955"/>
    <w:rsid w:val="551529B1"/>
    <w:rsid w:val="555170A7"/>
    <w:rsid w:val="5587536D"/>
    <w:rsid w:val="559B174B"/>
    <w:rsid w:val="559F1610"/>
    <w:rsid w:val="55CE0CF4"/>
    <w:rsid w:val="569C7E8F"/>
    <w:rsid w:val="56B22A9C"/>
    <w:rsid w:val="56B92EFC"/>
    <w:rsid w:val="570A3BD1"/>
    <w:rsid w:val="57B72A76"/>
    <w:rsid w:val="57C3426C"/>
    <w:rsid w:val="57CE1F93"/>
    <w:rsid w:val="588743D1"/>
    <w:rsid w:val="5887701A"/>
    <w:rsid w:val="59C0439F"/>
    <w:rsid w:val="5A514045"/>
    <w:rsid w:val="5AAE79B2"/>
    <w:rsid w:val="5ABE2233"/>
    <w:rsid w:val="5B187016"/>
    <w:rsid w:val="5BDF5D95"/>
    <w:rsid w:val="5BEA6592"/>
    <w:rsid w:val="5BFE7528"/>
    <w:rsid w:val="5C5B052F"/>
    <w:rsid w:val="5CFD79A0"/>
    <w:rsid w:val="5DE03CB4"/>
    <w:rsid w:val="5E041E99"/>
    <w:rsid w:val="5E2467F1"/>
    <w:rsid w:val="5E451BD0"/>
    <w:rsid w:val="5EAF73BD"/>
    <w:rsid w:val="5F025EAC"/>
    <w:rsid w:val="5F1A2B43"/>
    <w:rsid w:val="5FB837BB"/>
    <w:rsid w:val="60CC405A"/>
    <w:rsid w:val="61497BA1"/>
    <w:rsid w:val="61DB2FD6"/>
    <w:rsid w:val="61E215D8"/>
    <w:rsid w:val="621B3775"/>
    <w:rsid w:val="62241857"/>
    <w:rsid w:val="622604A3"/>
    <w:rsid w:val="62364782"/>
    <w:rsid w:val="62EC0B94"/>
    <w:rsid w:val="63297573"/>
    <w:rsid w:val="6394356A"/>
    <w:rsid w:val="63C61B2C"/>
    <w:rsid w:val="63D40BE9"/>
    <w:rsid w:val="64102431"/>
    <w:rsid w:val="64A5243A"/>
    <w:rsid w:val="64F531DE"/>
    <w:rsid w:val="64F8198A"/>
    <w:rsid w:val="65373578"/>
    <w:rsid w:val="65A65BBE"/>
    <w:rsid w:val="664D0538"/>
    <w:rsid w:val="6665532C"/>
    <w:rsid w:val="66765346"/>
    <w:rsid w:val="671F124A"/>
    <w:rsid w:val="677A33C6"/>
    <w:rsid w:val="67C9480E"/>
    <w:rsid w:val="67DA3544"/>
    <w:rsid w:val="681F6961"/>
    <w:rsid w:val="68610A2F"/>
    <w:rsid w:val="68805514"/>
    <w:rsid w:val="69316E2F"/>
    <w:rsid w:val="694E2071"/>
    <w:rsid w:val="69743CE0"/>
    <w:rsid w:val="69766163"/>
    <w:rsid w:val="697A3B33"/>
    <w:rsid w:val="69D44760"/>
    <w:rsid w:val="69DD322E"/>
    <w:rsid w:val="6A520EC7"/>
    <w:rsid w:val="6A606058"/>
    <w:rsid w:val="6A9B154D"/>
    <w:rsid w:val="6AF87E20"/>
    <w:rsid w:val="6B322639"/>
    <w:rsid w:val="6BAF53AA"/>
    <w:rsid w:val="6C636C38"/>
    <w:rsid w:val="6CE557E4"/>
    <w:rsid w:val="6CEA1700"/>
    <w:rsid w:val="6D3D209B"/>
    <w:rsid w:val="6D684416"/>
    <w:rsid w:val="6DB34098"/>
    <w:rsid w:val="6DB545B6"/>
    <w:rsid w:val="6DB65AD6"/>
    <w:rsid w:val="6DC64AFA"/>
    <w:rsid w:val="6DE02FB4"/>
    <w:rsid w:val="6E412CDD"/>
    <w:rsid w:val="6E514CED"/>
    <w:rsid w:val="6EB563D5"/>
    <w:rsid w:val="6ED06694"/>
    <w:rsid w:val="6ED92677"/>
    <w:rsid w:val="6EF8255A"/>
    <w:rsid w:val="6F225983"/>
    <w:rsid w:val="6F416F65"/>
    <w:rsid w:val="6F9C5B12"/>
    <w:rsid w:val="6FD9597D"/>
    <w:rsid w:val="6FFC5590"/>
    <w:rsid w:val="701343F7"/>
    <w:rsid w:val="706D1DD0"/>
    <w:rsid w:val="70856B87"/>
    <w:rsid w:val="70D527EE"/>
    <w:rsid w:val="70DC2510"/>
    <w:rsid w:val="715B5300"/>
    <w:rsid w:val="716E774F"/>
    <w:rsid w:val="71D27F8A"/>
    <w:rsid w:val="723E5D66"/>
    <w:rsid w:val="72553024"/>
    <w:rsid w:val="73122968"/>
    <w:rsid w:val="731F5D5E"/>
    <w:rsid w:val="73B03DA5"/>
    <w:rsid w:val="73C51AD5"/>
    <w:rsid w:val="74061BA1"/>
    <w:rsid w:val="741E793C"/>
    <w:rsid w:val="745E3944"/>
    <w:rsid w:val="75474A2A"/>
    <w:rsid w:val="76131BFD"/>
    <w:rsid w:val="7635099D"/>
    <w:rsid w:val="77762421"/>
    <w:rsid w:val="77B56B1F"/>
    <w:rsid w:val="780F09F4"/>
    <w:rsid w:val="78A90480"/>
    <w:rsid w:val="79334425"/>
    <w:rsid w:val="797764BE"/>
    <w:rsid w:val="7A364017"/>
    <w:rsid w:val="7A8265E1"/>
    <w:rsid w:val="7A93401C"/>
    <w:rsid w:val="7AD4472C"/>
    <w:rsid w:val="7B686D42"/>
    <w:rsid w:val="7B841746"/>
    <w:rsid w:val="7BB304E6"/>
    <w:rsid w:val="7C6C5AC7"/>
    <w:rsid w:val="7C6F12B9"/>
    <w:rsid w:val="7C764D76"/>
    <w:rsid w:val="7CBB1732"/>
    <w:rsid w:val="7CC6544B"/>
    <w:rsid w:val="7D0239FF"/>
    <w:rsid w:val="7D5E40CD"/>
    <w:rsid w:val="7D993B5F"/>
    <w:rsid w:val="7DA61314"/>
    <w:rsid w:val="7DCD56F2"/>
    <w:rsid w:val="7E834C4F"/>
    <w:rsid w:val="7EF47B6B"/>
    <w:rsid w:val="7F001CE7"/>
    <w:rsid w:val="7F695A89"/>
    <w:rsid w:val="7FE47E50"/>
    <w:rsid w:val="7FF8285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qFormat="1"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qFormat="1" w:uiPriority="99"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qFormat/>
    <w:locked/>
    <w:uiPriority w:val="0"/>
    <w:pPr>
      <w:keepNext/>
      <w:keepLines/>
      <w:spacing w:before="260" w:beforeLines="0" w:after="260" w:afterLines="0" w:line="415" w:lineRule="auto"/>
      <w:outlineLvl w:val="1"/>
    </w:pPr>
    <w:rPr>
      <w:rFonts w:ascii="Arial" w:hAnsi="Arial" w:eastAsia="黑体"/>
      <w:b/>
      <w:bCs/>
      <w:sz w:val="32"/>
      <w:szCs w:val="32"/>
    </w:rPr>
  </w:style>
  <w:style w:type="paragraph" w:styleId="7">
    <w:name w:val="heading 3"/>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8">
    <w:name w:val="heading 4"/>
    <w:basedOn w:val="1"/>
    <w:next w:val="1"/>
    <w:qFormat/>
    <w:locked/>
    <w:uiPriority w:val="0"/>
    <w:pPr>
      <w:keepNext/>
      <w:keepLines/>
      <w:spacing w:before="280" w:beforeLines="0" w:after="290" w:afterLines="0" w:line="372" w:lineRule="auto"/>
      <w:outlineLvl w:val="3"/>
    </w:pPr>
    <w:rPr>
      <w:rFonts w:ascii="Arial" w:hAnsi="Arial" w:eastAsia="黑体"/>
      <w:b/>
      <w:bCs/>
      <w:sz w:val="28"/>
      <w:szCs w:val="28"/>
    </w:rPr>
  </w:style>
  <w:style w:type="character" w:default="1" w:styleId="32">
    <w:name w:val="Default Paragraph Font"/>
    <w:semiHidden/>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customStyle="1" w:styleId="2">
    <w:name w:val="样式 样式 样式 四号 左侧:  1.53 厘米 + 首行缩进:  2 字符 + 居中 左侧:  2 字符 首行缩进:  2..."/>
    <w:basedOn w:val="3"/>
    <w:qFormat/>
    <w:uiPriority w:val="0"/>
    <w:pPr>
      <w:ind w:firstLine="0" w:firstLineChars="0"/>
      <w:jc w:val="center"/>
    </w:pPr>
  </w:style>
  <w:style w:type="paragraph" w:customStyle="1" w:styleId="3">
    <w:name w:val="样式 样式 四号 左侧:  1.53 厘米 + 首行缩进:  2 字符"/>
    <w:basedOn w:val="4"/>
    <w:qFormat/>
    <w:uiPriority w:val="0"/>
    <w:pPr>
      <w:ind w:left="200" w:leftChars="200"/>
    </w:pPr>
    <w:rPr>
      <w:szCs w:val="20"/>
    </w:rPr>
  </w:style>
  <w:style w:type="paragraph" w:customStyle="1" w:styleId="4">
    <w:name w:val="样式 四号 左侧:  1.53 厘米"/>
    <w:basedOn w:val="1"/>
    <w:qFormat/>
    <w:uiPriority w:val="0"/>
    <w:pPr>
      <w:adjustRightInd w:val="0"/>
    </w:pPr>
    <w:rPr>
      <w:w w:val="90"/>
      <w:sz w:val="28"/>
      <w:szCs w:val="28"/>
    </w:rPr>
  </w:style>
  <w:style w:type="paragraph" w:styleId="9">
    <w:name w:val="Normal Indent"/>
    <w:basedOn w:val="1"/>
    <w:next w:val="8"/>
    <w:qFormat/>
    <w:locked/>
    <w:uiPriority w:val="0"/>
    <w:pPr>
      <w:ind w:firstLine="420"/>
    </w:pPr>
  </w:style>
  <w:style w:type="paragraph" w:styleId="10">
    <w:name w:val="caption"/>
    <w:basedOn w:val="1"/>
    <w:next w:val="1"/>
    <w:qFormat/>
    <w:locked/>
    <w:uiPriority w:val="0"/>
    <w:pPr>
      <w:spacing w:before="160" w:after="160" w:line="288" w:lineRule="auto"/>
      <w:ind w:firstLine="510"/>
      <w:jc w:val="center"/>
    </w:pPr>
    <w:rPr>
      <w:rFonts w:ascii="Arial" w:hAnsi="Arial" w:eastAsia="黑体"/>
      <w:sz w:val="24"/>
    </w:rPr>
  </w:style>
  <w:style w:type="paragraph" w:styleId="11">
    <w:name w:val="annotation text"/>
    <w:basedOn w:val="1"/>
    <w:link w:val="41"/>
    <w:semiHidden/>
    <w:qFormat/>
    <w:uiPriority w:val="0"/>
    <w:pPr>
      <w:jc w:val="left"/>
    </w:pPr>
    <w:rPr>
      <w:kern w:val="0"/>
      <w:sz w:val="24"/>
      <w:szCs w:val="20"/>
    </w:rPr>
  </w:style>
  <w:style w:type="paragraph" w:styleId="12">
    <w:name w:val="Body Text"/>
    <w:basedOn w:val="1"/>
    <w:next w:val="1"/>
    <w:link w:val="42"/>
    <w:qFormat/>
    <w:uiPriority w:val="0"/>
    <w:pPr>
      <w:widowControl/>
      <w:snapToGrid w:val="0"/>
      <w:spacing w:before="60" w:after="160" w:line="259" w:lineRule="auto"/>
      <w:ind w:right="113"/>
    </w:pPr>
    <w:rPr>
      <w:kern w:val="0"/>
      <w:sz w:val="18"/>
      <w:szCs w:val="20"/>
    </w:rPr>
  </w:style>
  <w:style w:type="paragraph" w:styleId="13">
    <w:name w:val="Body Text Indent"/>
    <w:basedOn w:val="1"/>
    <w:next w:val="14"/>
    <w:link w:val="40"/>
    <w:qFormat/>
    <w:uiPriority w:val="0"/>
    <w:pPr>
      <w:spacing w:after="120"/>
      <w:ind w:left="420" w:leftChars="200"/>
    </w:pPr>
    <w:rPr>
      <w:kern w:val="0"/>
      <w:sz w:val="24"/>
      <w:szCs w:val="20"/>
    </w:rPr>
  </w:style>
  <w:style w:type="paragraph" w:styleId="14">
    <w:name w:val="Body Text Indent 2"/>
    <w:basedOn w:val="1"/>
    <w:qFormat/>
    <w:locked/>
    <w:uiPriority w:val="0"/>
    <w:pPr>
      <w:ind w:firstLine="570"/>
    </w:pPr>
    <w:rPr>
      <w:rFonts w:eastAsia="华文细黑"/>
      <w:b/>
      <w:bCs/>
      <w:sz w:val="28"/>
      <w:szCs w:val="28"/>
    </w:rPr>
  </w:style>
  <w:style w:type="paragraph" w:styleId="15">
    <w:name w:val="Block Text"/>
    <w:basedOn w:val="1"/>
    <w:next w:val="1"/>
    <w:qFormat/>
    <w:locked/>
    <w:uiPriority w:val="0"/>
    <w:pPr>
      <w:ind w:left="113" w:right="113" w:firstLine="555"/>
      <w:jc w:val="left"/>
    </w:pPr>
    <w:rPr>
      <w:sz w:val="28"/>
    </w:rPr>
  </w:style>
  <w:style w:type="paragraph" w:styleId="16">
    <w:name w:val="Plain Text"/>
    <w:basedOn w:val="1"/>
    <w:next w:val="17"/>
    <w:qFormat/>
    <w:locked/>
    <w:uiPriority w:val="0"/>
    <w:pPr>
      <w:spacing w:line="480" w:lineRule="exact"/>
    </w:pPr>
    <w:rPr>
      <w:rFonts w:ascii="宋体" w:hAnsi="Courier New" w:cs="Courier New"/>
      <w:sz w:val="28"/>
      <w:szCs w:val="21"/>
    </w:rPr>
  </w:style>
  <w:style w:type="paragraph" w:styleId="17">
    <w:name w:val="List Continue 5"/>
    <w:basedOn w:val="1"/>
    <w:unhideWhenUsed/>
    <w:qFormat/>
    <w:locked/>
    <w:uiPriority w:val="99"/>
    <w:pPr>
      <w:spacing w:after="120" w:afterLines="0"/>
      <w:ind w:left="2100" w:leftChars="1000"/>
    </w:pPr>
  </w:style>
  <w:style w:type="paragraph" w:styleId="18">
    <w:name w:val="List Bullet 5"/>
    <w:basedOn w:val="1"/>
    <w:qFormat/>
    <w:locked/>
    <w:uiPriority w:val="0"/>
    <w:pPr>
      <w:numPr>
        <w:ilvl w:val="0"/>
        <w:numId w:val="1"/>
      </w:numPr>
    </w:pPr>
  </w:style>
  <w:style w:type="paragraph" w:styleId="19">
    <w:name w:val="Date"/>
    <w:basedOn w:val="1"/>
    <w:next w:val="1"/>
    <w:link w:val="50"/>
    <w:qFormat/>
    <w:uiPriority w:val="0"/>
    <w:pPr>
      <w:ind w:left="100" w:leftChars="2500"/>
    </w:pPr>
    <w:rPr>
      <w:kern w:val="0"/>
      <w:sz w:val="24"/>
      <w:szCs w:val="20"/>
    </w:rPr>
  </w:style>
  <w:style w:type="paragraph" w:styleId="20">
    <w:name w:val="endnote text"/>
    <w:basedOn w:val="1"/>
    <w:unhideWhenUsed/>
    <w:qFormat/>
    <w:locked/>
    <w:uiPriority w:val="0"/>
    <w:pPr>
      <w:snapToGrid w:val="0"/>
      <w:jc w:val="left"/>
    </w:pPr>
    <w:rPr>
      <w:rFonts w:ascii="Calibri" w:hAnsi="Calibri"/>
      <w:sz w:val="24"/>
      <w:szCs w:val="22"/>
    </w:rPr>
  </w:style>
  <w:style w:type="paragraph" w:styleId="21">
    <w:name w:val="Balloon Text"/>
    <w:basedOn w:val="1"/>
    <w:link w:val="46"/>
    <w:semiHidden/>
    <w:qFormat/>
    <w:uiPriority w:val="0"/>
    <w:rPr>
      <w:kern w:val="0"/>
      <w:sz w:val="18"/>
      <w:szCs w:val="20"/>
    </w:rPr>
  </w:style>
  <w:style w:type="paragraph" w:styleId="22">
    <w:name w:val="footer"/>
    <w:basedOn w:val="1"/>
    <w:link w:val="39"/>
    <w:qFormat/>
    <w:uiPriority w:val="99"/>
    <w:pPr>
      <w:tabs>
        <w:tab w:val="center" w:pos="4153"/>
        <w:tab w:val="right" w:pos="8306"/>
      </w:tabs>
      <w:snapToGrid w:val="0"/>
      <w:jc w:val="left"/>
    </w:pPr>
    <w:rPr>
      <w:kern w:val="0"/>
      <w:sz w:val="18"/>
      <w:szCs w:val="20"/>
    </w:rPr>
  </w:style>
  <w:style w:type="paragraph" w:styleId="23">
    <w:name w:val="header"/>
    <w:basedOn w:val="1"/>
    <w:next w:val="24"/>
    <w:link w:val="47"/>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4">
    <w:name w:val="样式5"/>
    <w:basedOn w:val="25"/>
    <w:next w:val="20"/>
    <w:qFormat/>
    <w:uiPriority w:val="0"/>
    <w:pPr>
      <w:adjustRightInd w:val="0"/>
      <w:snapToGrid w:val="0"/>
      <w:spacing w:line="460" w:lineRule="exact"/>
      <w:ind w:firstLine="200" w:firstLineChars="200"/>
      <w:textAlignment w:val="baseline"/>
    </w:pPr>
    <w:rPr>
      <w:rFonts w:ascii="Arial" w:hAnsi="Arial" w:cs="Arial"/>
      <w:sz w:val="24"/>
      <w:szCs w:val="20"/>
    </w:rPr>
  </w:style>
  <w:style w:type="paragraph" w:customStyle="1" w:styleId="25">
    <w:name w:val="正文1"/>
    <w:basedOn w:val="1"/>
    <w:next w:val="1"/>
    <w:qFormat/>
    <w:uiPriority w:val="0"/>
    <w:pPr>
      <w:spacing w:before="25" w:beforeLines="25" w:after="25" w:afterLines="25" w:line="360" w:lineRule="auto"/>
      <w:ind w:firstLine="420" w:firstLineChars="175"/>
    </w:pPr>
    <w:rPr>
      <w:rFonts w:ascii="Calibri" w:hAnsi="Calibri"/>
      <w:sz w:val="24"/>
    </w:rPr>
  </w:style>
  <w:style w:type="paragraph" w:styleId="26">
    <w:name w:val="Normal (Web)"/>
    <w:basedOn w:val="1"/>
    <w:link w:val="49"/>
    <w:qFormat/>
    <w:uiPriority w:val="0"/>
    <w:pPr>
      <w:widowControl/>
      <w:spacing w:before="100" w:beforeAutospacing="1" w:after="100" w:afterAutospacing="1"/>
      <w:jc w:val="left"/>
    </w:pPr>
    <w:rPr>
      <w:rFonts w:ascii="宋体" w:hAnsi="宋体"/>
      <w:kern w:val="0"/>
      <w:sz w:val="24"/>
      <w:szCs w:val="20"/>
    </w:rPr>
  </w:style>
  <w:style w:type="paragraph" w:styleId="27">
    <w:name w:val="annotation subject"/>
    <w:basedOn w:val="11"/>
    <w:next w:val="11"/>
    <w:link w:val="37"/>
    <w:semiHidden/>
    <w:qFormat/>
    <w:uiPriority w:val="0"/>
    <w:rPr>
      <w:b/>
      <w:sz w:val="24"/>
      <w:szCs w:val="20"/>
    </w:rPr>
  </w:style>
  <w:style w:type="paragraph" w:styleId="28">
    <w:name w:val="Body Text First Indent"/>
    <w:basedOn w:val="12"/>
    <w:next w:val="1"/>
    <w:qFormat/>
    <w:locked/>
    <w:uiPriority w:val="0"/>
    <w:pPr>
      <w:ind w:firstLine="420" w:firstLineChars="100"/>
    </w:pPr>
    <w:rPr>
      <w:szCs w:val="24"/>
    </w:rPr>
  </w:style>
  <w:style w:type="paragraph" w:styleId="29">
    <w:name w:val="Body Text First Indent 2"/>
    <w:basedOn w:val="13"/>
    <w:next w:val="1"/>
    <w:qFormat/>
    <w:locked/>
    <w:uiPriority w:val="0"/>
    <w:pPr>
      <w:spacing w:after="120"/>
      <w:ind w:left="420" w:leftChars="200" w:firstLine="420"/>
    </w:pPr>
    <w:rPr>
      <w:rFonts w:ascii="Times New Roman" w:hAnsi="Times New Roman"/>
      <w:sz w:val="21"/>
    </w:r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basedOn w:val="32"/>
    <w:qFormat/>
    <w:locked/>
    <w:uiPriority w:val="0"/>
  </w:style>
  <w:style w:type="character" w:styleId="34">
    <w:name w:val="Hyperlink"/>
    <w:basedOn w:val="32"/>
    <w:qFormat/>
    <w:locked/>
    <w:uiPriority w:val="0"/>
    <w:rPr>
      <w:color w:val="0000FF"/>
      <w:u w:val="single"/>
    </w:rPr>
  </w:style>
  <w:style w:type="character" w:styleId="35">
    <w:name w:val="annotation reference"/>
    <w:semiHidden/>
    <w:qFormat/>
    <w:uiPriority w:val="0"/>
    <w:rPr>
      <w:sz w:val="21"/>
    </w:rPr>
  </w:style>
  <w:style w:type="paragraph" w:customStyle="1" w:styleId="36">
    <w:name w:val="样式 正文文本 + 首行缩进:  2 字符"/>
    <w:basedOn w:val="12"/>
    <w:qFormat/>
    <w:uiPriority w:val="0"/>
    <w:pPr>
      <w:spacing w:after="0" w:line="540" w:lineRule="exact"/>
      <w:jc w:val="center"/>
    </w:pPr>
    <w:rPr>
      <w:rFonts w:ascii="黑体" w:hAnsi="黑体" w:eastAsia="黑体"/>
      <w:b/>
      <w:sz w:val="24"/>
    </w:rPr>
  </w:style>
  <w:style w:type="character" w:customStyle="1" w:styleId="37">
    <w:name w:val="批注主题 Char"/>
    <w:link w:val="27"/>
    <w:semiHidden/>
    <w:qFormat/>
    <w:locked/>
    <w:uiPriority w:val="0"/>
    <w:rPr>
      <w:rFonts w:ascii="Times New Roman" w:hAnsi="Times New Roman" w:eastAsia="宋体"/>
      <w:b/>
      <w:kern w:val="2"/>
      <w:sz w:val="24"/>
    </w:rPr>
  </w:style>
  <w:style w:type="character" w:customStyle="1" w:styleId="38">
    <w:name w:val="批注文字 字符1"/>
    <w:semiHidden/>
    <w:qFormat/>
    <w:uiPriority w:val="0"/>
    <w:rPr>
      <w:rFonts w:ascii="Times New Roman" w:hAnsi="Times New Roman" w:eastAsia="宋体"/>
      <w:sz w:val="24"/>
    </w:rPr>
  </w:style>
  <w:style w:type="character" w:customStyle="1" w:styleId="39">
    <w:name w:val="页脚 Char"/>
    <w:link w:val="22"/>
    <w:qFormat/>
    <w:locked/>
    <w:uiPriority w:val="99"/>
    <w:rPr>
      <w:sz w:val="18"/>
    </w:rPr>
  </w:style>
  <w:style w:type="character" w:customStyle="1" w:styleId="40">
    <w:name w:val="正文文本缩进 Char"/>
    <w:link w:val="13"/>
    <w:semiHidden/>
    <w:qFormat/>
    <w:locked/>
    <w:uiPriority w:val="0"/>
    <w:rPr>
      <w:rFonts w:ascii="Times New Roman" w:hAnsi="Times New Roman" w:eastAsia="宋体"/>
      <w:sz w:val="24"/>
    </w:rPr>
  </w:style>
  <w:style w:type="character" w:customStyle="1" w:styleId="41">
    <w:name w:val="批注文字 Char"/>
    <w:link w:val="11"/>
    <w:qFormat/>
    <w:locked/>
    <w:uiPriority w:val="0"/>
    <w:rPr>
      <w:rFonts w:ascii="Times New Roman" w:hAnsi="Times New Roman" w:eastAsia="宋体"/>
      <w:sz w:val="24"/>
    </w:rPr>
  </w:style>
  <w:style w:type="character" w:customStyle="1" w:styleId="42">
    <w:name w:val="正文文本 Char"/>
    <w:link w:val="12"/>
    <w:qFormat/>
    <w:locked/>
    <w:uiPriority w:val="0"/>
    <w:rPr>
      <w:sz w:val="18"/>
    </w:rPr>
  </w:style>
  <w:style w:type="character" w:customStyle="1" w:styleId="43">
    <w:name w:val="正文文本 字符1"/>
    <w:semiHidden/>
    <w:qFormat/>
    <w:uiPriority w:val="0"/>
    <w:rPr>
      <w:rFonts w:ascii="Times New Roman" w:hAnsi="Times New Roman" w:eastAsia="宋体"/>
      <w:sz w:val="24"/>
    </w:rPr>
  </w:style>
  <w:style w:type="character" w:customStyle="1" w:styleId="44">
    <w:name w:val="表格 Char"/>
    <w:link w:val="45"/>
    <w:qFormat/>
    <w:locked/>
    <w:uiPriority w:val="0"/>
    <w:rPr>
      <w:rFonts w:ascii="宋体"/>
      <w:sz w:val="21"/>
    </w:rPr>
  </w:style>
  <w:style w:type="paragraph" w:customStyle="1" w:styleId="45">
    <w:name w:val="表格"/>
    <w:basedOn w:val="1"/>
    <w:next w:val="1"/>
    <w:link w:val="44"/>
    <w:qFormat/>
    <w:uiPriority w:val="0"/>
    <w:pPr>
      <w:adjustRightInd w:val="0"/>
      <w:snapToGrid w:val="0"/>
      <w:spacing w:beforeLines="10" w:afterLines="10" w:line="259" w:lineRule="auto"/>
      <w:jc w:val="center"/>
    </w:pPr>
    <w:rPr>
      <w:rFonts w:ascii="宋体"/>
      <w:kern w:val="0"/>
      <w:szCs w:val="20"/>
    </w:rPr>
  </w:style>
  <w:style w:type="character" w:customStyle="1" w:styleId="46">
    <w:name w:val="批注框文本 Char"/>
    <w:link w:val="21"/>
    <w:semiHidden/>
    <w:qFormat/>
    <w:locked/>
    <w:uiPriority w:val="0"/>
    <w:rPr>
      <w:rFonts w:ascii="Times New Roman" w:hAnsi="Times New Roman" w:eastAsia="宋体"/>
      <w:sz w:val="18"/>
    </w:rPr>
  </w:style>
  <w:style w:type="character" w:customStyle="1" w:styleId="47">
    <w:name w:val="页眉 Char"/>
    <w:link w:val="23"/>
    <w:qFormat/>
    <w:locked/>
    <w:uiPriority w:val="0"/>
    <w:rPr>
      <w:sz w:val="18"/>
    </w:rPr>
  </w:style>
  <w:style w:type="character" w:customStyle="1" w:styleId="48">
    <w:name w:val="页脚 字符"/>
    <w:basedOn w:val="32"/>
    <w:qFormat/>
    <w:uiPriority w:val="99"/>
  </w:style>
  <w:style w:type="character" w:customStyle="1" w:styleId="49">
    <w:name w:val="普通(网站) Char"/>
    <w:link w:val="26"/>
    <w:qFormat/>
    <w:locked/>
    <w:uiPriority w:val="0"/>
    <w:rPr>
      <w:rFonts w:ascii="宋体" w:hAnsi="宋体" w:eastAsia="宋体"/>
      <w:sz w:val="24"/>
    </w:rPr>
  </w:style>
  <w:style w:type="character" w:customStyle="1" w:styleId="50">
    <w:name w:val="日期 Char"/>
    <w:link w:val="19"/>
    <w:qFormat/>
    <w:locked/>
    <w:uiPriority w:val="0"/>
    <w:rPr>
      <w:rFonts w:ascii="Times New Roman" w:hAnsi="Times New Roman" w:eastAsia="宋体"/>
      <w:sz w:val="24"/>
    </w:rPr>
  </w:style>
  <w:style w:type="character" w:customStyle="1" w:styleId="51">
    <w:name w:val="日期 字符"/>
    <w:semiHidden/>
    <w:qFormat/>
    <w:uiPriority w:val="0"/>
    <w:rPr>
      <w:rFonts w:ascii="Times New Roman" w:hAnsi="Times New Roman" w:eastAsia="宋体"/>
      <w:sz w:val="24"/>
    </w:rPr>
  </w:style>
  <w:style w:type="character" w:customStyle="1" w:styleId="52">
    <w:name w:val="font01"/>
    <w:qFormat/>
    <w:uiPriority w:val="0"/>
    <w:rPr>
      <w:rFonts w:hint="eastAsia" w:ascii="宋体" w:hAnsi="宋体" w:eastAsia="宋体" w:cs="宋体"/>
      <w:color w:val="000000"/>
      <w:sz w:val="22"/>
      <w:szCs w:val="22"/>
      <w:u w:val="none"/>
    </w:rPr>
  </w:style>
  <w:style w:type="character" w:customStyle="1" w:styleId="53">
    <w:name w:val="font11"/>
    <w:qFormat/>
    <w:uiPriority w:val="0"/>
    <w:rPr>
      <w:rFonts w:hint="default" w:ascii="Times New Roman" w:hAnsi="Times New Roman" w:cs="Times New Roman"/>
      <w:color w:val="000000"/>
      <w:sz w:val="22"/>
      <w:szCs w:val="22"/>
      <w:u w:val="none"/>
    </w:rPr>
  </w:style>
  <w:style w:type="paragraph" w:customStyle="1" w:styleId="54">
    <w:name w:val="...正文"/>
    <w:qFormat/>
    <w:uiPriority w:val="0"/>
    <w:pPr>
      <w:spacing w:before="60" w:line="360" w:lineRule="auto"/>
      <w:ind w:firstLine="200" w:firstLineChars="200"/>
      <w:jc w:val="both"/>
    </w:pPr>
    <w:rPr>
      <w:rFonts w:ascii="Times New Roman" w:hAnsi="Times New Roman" w:eastAsia="宋体" w:cs="Times New Roman"/>
      <w:color w:val="000000"/>
      <w:spacing w:val="4"/>
      <w:sz w:val="24"/>
      <w:szCs w:val="24"/>
      <w:lang w:val="en-US" w:eastAsia="zh-CN" w:bidi="ar-SA"/>
    </w:rPr>
  </w:style>
  <w:style w:type="paragraph" w:customStyle="1" w:styleId="5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6">
    <w:name w:val="环评表格"/>
    <w:next w:val="1"/>
    <w:qFormat/>
    <w:uiPriority w:val="0"/>
    <w:pPr>
      <w:jc w:val="center"/>
    </w:pPr>
    <w:rPr>
      <w:rFonts w:ascii="Times New Roman" w:hAnsi="Times New Roman" w:eastAsia="宋体" w:cs="Times New Roman"/>
      <w:sz w:val="21"/>
      <w:szCs w:val="21"/>
      <w:lang w:val="en-US" w:eastAsia="zh-CN" w:bidi="ar-SA"/>
    </w:rPr>
  </w:style>
  <w:style w:type="paragraph" w:customStyle="1" w:styleId="57">
    <w:name w:val="(.a表格内容"/>
    <w:basedOn w:val="58"/>
    <w:qFormat/>
    <w:uiPriority w:val="0"/>
    <w:pPr>
      <w:spacing w:line="0" w:lineRule="atLeast"/>
      <w:ind w:firstLine="0" w:firstLineChars="0"/>
      <w:jc w:val="center"/>
    </w:pPr>
    <w:rPr>
      <w:rFonts w:cs="Times New Roman"/>
      <w:sz w:val="21"/>
    </w:rPr>
  </w:style>
  <w:style w:type="paragraph" w:customStyle="1" w:styleId="58">
    <w:name w:val="（.a正文"/>
    <w:qFormat/>
    <w:uiPriority w:val="0"/>
    <w:pPr>
      <w:adjustRightInd w:val="0"/>
      <w:spacing w:line="480" w:lineRule="exact"/>
      <w:ind w:firstLine="200" w:firstLineChars="200"/>
      <w:jc w:val="both"/>
    </w:pPr>
    <w:rPr>
      <w:rFonts w:ascii="Times New Roman" w:hAnsi="Times New Roman" w:eastAsia="宋体" w:cs="Times New Roman"/>
      <w:bCs/>
      <w:kern w:val="2"/>
      <w:sz w:val="24"/>
      <w:szCs w:val="24"/>
      <w:lang w:val="en-US" w:eastAsia="zh-CN" w:bidi="ar-SA"/>
    </w:rPr>
  </w:style>
  <w:style w:type="paragraph" w:customStyle="1" w:styleId="59">
    <w:name w:val="纯文本1"/>
    <w:basedOn w:val="1"/>
    <w:qFormat/>
    <w:uiPriority w:val="99"/>
    <w:pPr>
      <w:autoSpaceDE w:val="0"/>
      <w:autoSpaceDN w:val="0"/>
      <w:adjustRightInd w:val="0"/>
      <w:textAlignment w:val="baseline"/>
    </w:pPr>
    <w:rPr>
      <w:rFonts w:ascii="宋体"/>
      <w:szCs w:val="20"/>
    </w:rPr>
  </w:style>
  <w:style w:type="paragraph" w:customStyle="1" w:styleId="6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1">
    <w:name w:val="Normal_231"/>
    <w:qFormat/>
    <w:uiPriority w:val="0"/>
    <w:pPr>
      <w:spacing w:before="120" w:after="240"/>
      <w:jc w:val="both"/>
    </w:pPr>
    <w:rPr>
      <w:rFonts w:ascii="Calibri" w:hAnsi="Calibri" w:eastAsia="Calibri" w:cs="Times New Roman"/>
      <w:sz w:val="22"/>
      <w:szCs w:val="22"/>
      <w:lang w:val="ru-RU" w:eastAsia="en-US" w:bidi="ar-SA"/>
    </w:rPr>
  </w:style>
  <w:style w:type="paragraph" w:customStyle="1" w:styleId="62">
    <w:name w:val="正文正"/>
    <w:basedOn w:val="1"/>
    <w:qFormat/>
    <w:uiPriority w:val="0"/>
    <w:pPr>
      <w:ind w:firstLine="560" w:firstLineChars="200"/>
    </w:pPr>
    <w:rPr>
      <w:sz w:val="28"/>
    </w:rPr>
  </w:style>
  <w:style w:type="paragraph" w:customStyle="1" w:styleId="63">
    <w:name w:val="Default"/>
    <w:basedOn w:val="59"/>
    <w:qFormat/>
    <w:uiPriority w:val="99"/>
    <w:pPr>
      <w:widowControl w:val="0"/>
      <w:autoSpaceDE w:val="0"/>
      <w:autoSpaceDN w:val="0"/>
      <w:adjustRightInd w:val="0"/>
    </w:pPr>
    <w:rPr>
      <w:color w:val="000000"/>
      <w:sz w:val="24"/>
      <w:szCs w:val="24"/>
      <w:lang w:val="en-US" w:eastAsia="zh-CN" w:bidi="ar-SA"/>
    </w:rPr>
  </w:style>
  <w:style w:type="paragraph" w:customStyle="1" w:styleId="64">
    <w:name w:val="样式 正文文字 + 首行缩进:  2 字符 行距: 最小值 24 磅"/>
    <w:basedOn w:val="1"/>
    <w:qFormat/>
    <w:uiPriority w:val="0"/>
    <w:pPr>
      <w:widowControl w:val="0"/>
      <w:adjustRightInd w:val="0"/>
      <w:snapToGrid w:val="0"/>
      <w:spacing w:line="480" w:lineRule="atLeast"/>
      <w:ind w:firstLine="480" w:firstLineChars="200"/>
      <w:jc w:val="both"/>
    </w:pPr>
    <w:rPr>
      <w:rFonts w:ascii="Times New Roman" w:hAnsi="Times New Roman" w:cs="Times New Roman"/>
      <w:kern w:val="2"/>
      <w:szCs w:val="20"/>
    </w:rPr>
  </w:style>
  <w:style w:type="paragraph" w:customStyle="1" w:styleId="65">
    <w:name w:val="正文2"/>
    <w:basedOn w:val="1"/>
    <w:qFormat/>
    <w:uiPriority w:val="0"/>
    <w:pPr>
      <w:spacing w:line="480" w:lineRule="exact"/>
      <w:ind w:firstLine="480" w:firstLineChars="200"/>
    </w:pPr>
    <w:rPr>
      <w:rFonts w:ascii="宋体" w:hAnsi="宋体" w:eastAsia="宋体"/>
      <w:sz w:val="21"/>
    </w:rPr>
  </w:style>
  <w:style w:type="paragraph" w:customStyle="1" w:styleId="66">
    <w:name w:val="正常格式"/>
    <w:basedOn w:val="65"/>
    <w:qFormat/>
    <w:uiPriority w:val="0"/>
    <w:pPr>
      <w:spacing w:line="480" w:lineRule="exact"/>
      <w:ind w:firstLine="602" w:firstLineChars="200"/>
    </w:pPr>
    <w:rPr>
      <w:rFonts w:ascii="Times New Roman" w:hAnsi="Times New Roman"/>
      <w:snapToGrid w:val="0"/>
      <w:kern w:val="0"/>
      <w:sz w:val="24"/>
    </w:rPr>
  </w:style>
  <w:style w:type="paragraph" w:customStyle="1" w:styleId="67">
    <w:name w:val="Table Paragraph"/>
    <w:basedOn w:val="1"/>
    <w:qFormat/>
    <w:uiPriority w:val="1"/>
  </w:style>
  <w:style w:type="paragraph" w:customStyle="1" w:styleId="68">
    <w:name w:val="表格文字"/>
    <w:basedOn w:val="12"/>
    <w:qFormat/>
    <w:uiPriority w:val="0"/>
    <w:pPr>
      <w:adjustRightInd w:val="0"/>
      <w:spacing w:line="400" w:lineRule="atLeast"/>
      <w:jc w:val="center"/>
    </w:pPr>
    <w:rPr>
      <w:kern w:val="24"/>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microsoft.com/office/2011/relationships/people" Target="people.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wmf"/><Relationship Id="rId13" Type="http://schemas.openxmlformats.org/officeDocument/2006/relationships/oleObject" Target="embeddings/oleObject2.bin"/><Relationship Id="rId12" Type="http://schemas.openxmlformats.org/officeDocument/2006/relationships/image" Target="media/image3.e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36</Pages>
  <Words>15847</Words>
  <Characters>17814</Characters>
  <Lines>13</Lines>
  <Paragraphs>3</Paragraphs>
  <TotalTime>11</TotalTime>
  <ScaleCrop>false</ScaleCrop>
  <LinksUpToDate>false</LinksUpToDate>
  <CharactersWithSpaces>18027</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Administrator</cp:lastModifiedBy>
  <cp:lastPrinted>2021-05-27T05:13:00Z</cp:lastPrinted>
  <dcterms:modified xsi:type="dcterms:W3CDTF">2021-07-02T06:38:51Z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CE7A04BFB6D74244BBEC62B07B73F456</vt:lpwstr>
  </property>
  <property fmtid="{D5CDD505-2E9C-101B-9397-08002B2CF9AE}" pid="4" name="KSOSaveFontToCloudKey">
    <vt:lpwstr>343175896_btnclosed</vt:lpwstr>
  </property>
</Properties>
</file>